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161304">
      <w:pPr>
        <w:keepNext/>
        <w:tabs>
          <w:tab w:val="left" w:pos="426"/>
          <w:tab w:val="left" w:pos="1021"/>
          <w:tab w:val="left" w:pos="1361"/>
          <w:tab w:val="center" w:pos="4536"/>
        </w:tabs>
        <w:spacing w:before="0"/>
        <w:jc w:val="center"/>
        <w:outlineLvl w:val="0"/>
      </w:pPr>
      <w:r>
        <w:rPr>
          <w:rFonts w:hint="eastAsia" w:ascii="Times New Roman" w:hAnsi="Times New Roman" w:eastAsia="宋体" w:cs="Times New Roman"/>
          <w:color w:val="0070C0"/>
          <w:sz w:val="44"/>
          <w:szCs w:val="44"/>
          <w:u w:color="808080"/>
          <w:lang w:val="en-GB"/>
        </w:rPr>
        <w:drawing>
          <wp:inline distT="0" distB="0" distL="114300" distR="114300">
            <wp:extent cx="1333500" cy="850900"/>
            <wp:effectExtent l="0" t="0" r="12700" b="12700"/>
            <wp:docPr id="6" name="图片 7" descr="定稿版本logo-2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定稿版本logo-2024"/>
                    <pic:cNvPicPr>
                      <a:picLocks noChangeAspect="1"/>
                    </pic:cNvPicPr>
                  </pic:nvPicPr>
                  <pic:blipFill>
                    <a:blip r:embed="rId6"/>
                    <a:stretch>
                      <a:fillRect/>
                    </a:stretch>
                  </pic:blipFill>
                  <pic:spPr>
                    <a:xfrm>
                      <a:off x="0" y="0"/>
                      <a:ext cx="1333500" cy="850900"/>
                    </a:xfrm>
                    <a:prstGeom prst="rect">
                      <a:avLst/>
                    </a:prstGeom>
                  </pic:spPr>
                </pic:pic>
              </a:graphicData>
            </a:graphic>
          </wp:inline>
        </w:drawing>
      </w:r>
    </w:p>
    <w:p w14:paraId="5BE44131">
      <w:pPr>
        <w:keepNext/>
        <w:tabs>
          <w:tab w:val="left" w:pos="426"/>
          <w:tab w:val="left" w:pos="1021"/>
          <w:tab w:val="left" w:pos="1361"/>
          <w:tab w:val="center" w:pos="4536"/>
        </w:tabs>
        <w:spacing w:before="0"/>
        <w:jc w:val="center"/>
        <w:outlineLvl w:val="0"/>
        <w:rPr>
          <w:rFonts w:ascii="Times New Roman" w:hAnsi="Times New Roman" w:eastAsia="Times New Roman" w:cs="Times New Roman"/>
          <w:b/>
          <w:bCs/>
          <w:color w:val="0070C0"/>
          <w:sz w:val="36"/>
          <w:szCs w:val="36"/>
          <w:u w:color="808080"/>
          <w:lang w:val="en-GB" w:eastAsia="nl-NL"/>
        </w:rPr>
      </w:pPr>
      <w:bookmarkStart w:id="0" w:name="_GoBack"/>
      <w:r>
        <w:rPr>
          <w:rFonts w:ascii="Times New Roman" w:hAnsi="Times New Roman" w:eastAsia="Times New Roman" w:cs="Times New Roman"/>
          <w:b/>
          <w:bCs/>
          <w:color w:val="0070C0"/>
          <w:sz w:val="36"/>
          <w:szCs w:val="36"/>
          <w:u w:color="808080"/>
          <w:lang w:val="en-GB" w:eastAsia="nl-NL"/>
        </w:rPr>
        <w:t xml:space="preserve">Application </w:t>
      </w:r>
      <w:r>
        <w:rPr>
          <w:rFonts w:hint="eastAsia" w:ascii="Times New Roman" w:hAnsi="Times New Roman" w:eastAsia="宋体" w:cs="Times New Roman"/>
          <w:b/>
          <w:bCs/>
          <w:color w:val="0070C0"/>
          <w:sz w:val="36"/>
          <w:szCs w:val="36"/>
          <w:u w:color="808080"/>
        </w:rPr>
        <w:t>F</w:t>
      </w:r>
      <w:r>
        <w:rPr>
          <w:rFonts w:ascii="Times New Roman" w:hAnsi="Times New Roman" w:eastAsia="Times New Roman" w:cs="Times New Roman"/>
          <w:b/>
          <w:bCs/>
          <w:color w:val="0070C0"/>
          <w:sz w:val="36"/>
          <w:szCs w:val="36"/>
          <w:u w:color="808080"/>
          <w:lang w:val="en-GB" w:eastAsia="nl-NL"/>
        </w:rPr>
        <w:t xml:space="preserve">orm for </w:t>
      </w:r>
      <w:r>
        <w:rPr>
          <w:rFonts w:hint="eastAsia" w:ascii="Times New Roman" w:hAnsi="Times New Roman" w:eastAsia="宋体" w:cs="Times New Roman"/>
          <w:b/>
          <w:bCs/>
          <w:color w:val="0070C0"/>
          <w:sz w:val="36"/>
          <w:szCs w:val="36"/>
          <w:u w:color="808080"/>
        </w:rPr>
        <w:t>the</w:t>
      </w:r>
      <w:r>
        <w:rPr>
          <w:rFonts w:hint="eastAsia" w:ascii="Times New Roman" w:hAnsi="Times New Roman" w:eastAsia="宋体" w:cs="Times New Roman"/>
          <w:b/>
          <w:bCs/>
          <w:color w:val="0070C0"/>
          <w:sz w:val="36"/>
          <w:szCs w:val="36"/>
          <w:u w:color="808080"/>
          <w:lang w:val="en-US" w:eastAsia="zh-CN"/>
        </w:rPr>
        <w:t xml:space="preserve"> 2025</w:t>
      </w:r>
      <w:r>
        <w:rPr>
          <w:rFonts w:ascii="Times New Roman" w:hAnsi="Times New Roman" w:eastAsia="Times New Roman" w:cs="Times New Roman"/>
          <w:b/>
          <w:bCs/>
          <w:color w:val="0070C0"/>
          <w:sz w:val="36"/>
          <w:szCs w:val="36"/>
          <w:u w:color="808080"/>
          <w:lang w:val="en-GB" w:eastAsia="nl-NL"/>
        </w:rPr>
        <w:t xml:space="preserve"> HIST Award on Sustainable Development of UNESCO-designated Sites</w:t>
      </w:r>
    </w:p>
    <w:bookmarkEnd w:id="0"/>
    <w:p w14:paraId="19993F64">
      <w:pPr>
        <w:spacing w:line="260" w:lineRule="atLeast"/>
        <w:rPr>
          <w:rFonts w:ascii="Times New Roman" w:hAnsi="Times New Roman" w:eastAsia="MS Mincho" w:cs="Times New Roman"/>
          <w:sz w:val="24"/>
          <w:lang w:eastAsia="ja-JP"/>
        </w:rPr>
      </w:pPr>
    </w:p>
    <w:tbl>
      <w:tblPr>
        <w:tblStyle w:val="8"/>
        <w:tblW w:w="0" w:type="auto"/>
        <w:tblInd w:w="0" w:type="dxa"/>
        <w:tblBorders>
          <w:top w:val="single" w:color="B5C7EA" w:themeColor="accent1" w:themeTint="66" w:sz="4" w:space="0"/>
          <w:left w:val="single" w:color="B5C7EA" w:themeColor="accent1" w:themeTint="66" w:sz="4" w:space="0"/>
          <w:bottom w:val="single" w:color="B5C7EA" w:themeColor="accent1" w:themeTint="66" w:sz="4" w:space="0"/>
          <w:right w:val="single" w:color="B5C7EA" w:themeColor="accent1" w:themeTint="66" w:sz="4" w:space="0"/>
          <w:insideH w:val="single" w:color="B5C7EA" w:themeColor="accent1" w:themeTint="66" w:sz="4" w:space="0"/>
          <w:insideV w:val="single" w:color="B5C7EA" w:themeColor="accent1" w:themeTint="66" w:sz="4" w:space="0"/>
        </w:tblBorders>
        <w:tblLayout w:type="fixed"/>
        <w:tblCellMar>
          <w:top w:w="0" w:type="dxa"/>
          <w:left w:w="108" w:type="dxa"/>
          <w:bottom w:w="0" w:type="dxa"/>
          <w:right w:w="108" w:type="dxa"/>
        </w:tblCellMar>
      </w:tblPr>
      <w:tblGrid>
        <w:gridCol w:w="9049"/>
      </w:tblGrid>
      <w:tr w14:paraId="507C5E50">
        <w:tc>
          <w:tcPr>
            <w:tcW w:w="9049" w:type="dxa"/>
            <w:tcBorders>
              <w:tl2br w:val="nil"/>
              <w:tr2bl w:val="nil"/>
            </w:tcBorders>
          </w:tcPr>
          <w:p w14:paraId="2721A324">
            <w:pPr>
              <w:rPr>
                <w:rFonts w:ascii="Times New Roman" w:hAnsi="Times New Roman" w:eastAsia="宋体" w:cs="Times New Roman"/>
                <w:color w:val="18657C"/>
                <w:sz w:val="24"/>
                <w:u w:color="808080"/>
                <w:lang w:val="en-GB" w:eastAsia="en-US"/>
              </w:rPr>
            </w:pPr>
            <w:r>
              <w:rPr>
                <w:rFonts w:ascii="Times New Roman" w:hAnsi="Times New Roman" w:eastAsia="宋体" w:cs="Times New Roman"/>
                <w:b/>
                <w:bCs/>
                <w:color w:val="0070C0"/>
                <w:sz w:val="28"/>
                <w:szCs w:val="28"/>
                <w:u w:color="808080"/>
                <w:lang w:val="en-GB" w:eastAsia="en-US"/>
              </w:rPr>
              <w:t>Instructions for filling out the application form</w:t>
            </w:r>
          </w:p>
        </w:tc>
      </w:tr>
      <w:tr w14:paraId="2E8B2167">
        <w:trPr>
          <w:trHeight w:val="1408" w:hRule="atLeast"/>
        </w:trPr>
        <w:tc>
          <w:tcPr>
            <w:tcW w:w="9049" w:type="dxa"/>
            <w:tcBorders>
              <w:tl2br w:val="nil"/>
              <w:tr2bl w:val="nil"/>
            </w:tcBorders>
          </w:tcPr>
          <w:p w14:paraId="123BC90A">
            <w:pPr>
              <w:spacing w:line="420" w:lineRule="exact"/>
              <w:rPr>
                <w:rFonts w:ascii="Times New Roman" w:hAnsi="Times New Roman" w:eastAsia="宋体" w:cs="Times New Roman"/>
                <w:sz w:val="28"/>
                <w:szCs w:val="28"/>
                <w:lang w:val="nl-NL" w:eastAsia="en-US"/>
              </w:rPr>
            </w:pPr>
            <w:r>
              <w:rPr>
                <w:rFonts w:ascii="Times New Roman" w:hAnsi="Times New Roman" w:eastAsia="宋体" w:cs="Times New Roman"/>
                <w:sz w:val="28"/>
                <w:szCs w:val="28"/>
                <w:lang w:val="nl-NL" w:eastAsia="en-US"/>
              </w:rPr>
              <w:t>This application form consists of five main sections. Each section contains further sub-sections for more explanations. When filling in your application form, please be specific, and provide requested information only. The application form will be reviewed by experts invited by HIST. Please adhere to the submission guidelines below</w:t>
            </w:r>
            <w:r>
              <w:rPr>
                <w:rFonts w:hint="eastAsia" w:ascii="Times New Roman" w:hAnsi="Times New Roman" w:eastAsia="宋体" w:cs="Times New Roman"/>
                <w:sz w:val="28"/>
                <w:szCs w:val="28"/>
                <w:lang w:val="en-US" w:eastAsia="zh-CN"/>
              </w:rPr>
              <w:t>:</w:t>
            </w:r>
          </w:p>
          <w:p w14:paraId="4B4C55D4">
            <w:pPr>
              <w:spacing w:line="460" w:lineRule="exact"/>
              <w:rPr>
                <w:rFonts w:ascii="Times New Roman" w:hAnsi="Times New Roman" w:eastAsia="宋体" w:cs="Times New Roman"/>
                <w:b/>
                <w:bCs/>
                <w:color w:val="0070C0"/>
                <w:sz w:val="28"/>
                <w:szCs w:val="28"/>
                <w:lang w:val="en-GB" w:eastAsia="en-US"/>
              </w:rPr>
            </w:pPr>
            <w:r>
              <w:rPr>
                <w:rFonts w:ascii="Times New Roman" w:hAnsi="Times New Roman" w:eastAsia="宋体" w:cs="Times New Roman"/>
                <w:b/>
                <w:bCs/>
                <w:color w:val="0070C0"/>
                <w:sz w:val="28"/>
                <w:szCs w:val="28"/>
                <w:lang w:val="en-GB" w:eastAsia="en-US"/>
              </w:rPr>
              <w:t>Submission</w:t>
            </w:r>
          </w:p>
          <w:p w14:paraId="34CB85ED">
            <w:pPr>
              <w:spacing w:line="420" w:lineRule="exact"/>
              <w:rPr>
                <w:rFonts w:ascii="Times New Roman" w:hAnsi="Times New Roman" w:eastAsia="宋体" w:cs="Times New Roman"/>
                <w:sz w:val="28"/>
                <w:szCs w:val="28"/>
                <w:lang w:val="nl-NL" w:eastAsia="en-US"/>
              </w:rPr>
            </w:pPr>
            <w:r>
              <w:rPr>
                <w:rFonts w:hint="eastAsia" w:ascii="Times New Roman" w:hAnsi="Times New Roman" w:eastAsia="宋体" w:cs="Times New Roman"/>
                <w:sz w:val="28"/>
                <w:szCs w:val="28"/>
                <w:lang w:val="en-US" w:eastAsia="zh-CN"/>
              </w:rPr>
              <w:t>The a</w:t>
            </w:r>
            <w:r>
              <w:rPr>
                <w:rFonts w:ascii="Times New Roman" w:hAnsi="Times New Roman" w:eastAsia="宋体" w:cs="Times New Roman"/>
                <w:sz w:val="28"/>
                <w:szCs w:val="28"/>
                <w:lang w:val="nl-NL" w:eastAsia="en-US"/>
              </w:rPr>
              <w:t xml:space="preserve">pplication form in English must be submitted to HIST by email to </w:t>
            </w:r>
          </w:p>
          <w:p w14:paraId="4A857151">
            <w:pPr>
              <w:spacing w:line="420" w:lineRule="exact"/>
              <w:rPr>
                <w:rFonts w:ascii="Times New Roman" w:hAnsi="Times New Roman" w:eastAsia="宋体" w:cs="Times New Roman"/>
                <w:sz w:val="28"/>
                <w:szCs w:val="28"/>
                <w:lang w:val="nl-NL" w:eastAsia="en-US"/>
              </w:rPr>
            </w:pPr>
            <w:r>
              <w:rPr>
                <w:rFonts w:ascii="Times New Roman" w:hAnsi="Times New Roman" w:eastAsia="宋体" w:cs="Times New Roman"/>
                <w:sz w:val="28"/>
                <w:szCs w:val="28"/>
                <w:lang w:val="nl-NL" w:eastAsia="en-US"/>
              </w:rPr>
              <w:t>(</w:t>
            </w:r>
            <w:r>
              <w:rPr>
                <w:rFonts w:hint="eastAsia" w:ascii="Times New Roman" w:hAnsi="Times New Roman" w:eastAsia="宋体" w:cs="Times New Roman"/>
                <w:sz w:val="28"/>
                <w:szCs w:val="28"/>
                <w:lang w:val="en-US" w:eastAsia="zh-CN"/>
              </w:rPr>
              <w:t xml:space="preserve"> </w:t>
            </w:r>
            <w:r>
              <w:rPr>
                <w:rFonts w:ascii="Times New Roman" w:hAnsi="Times New Roman" w:eastAsia="宋体" w:cs="Times New Roman"/>
                <w:color w:val="auto"/>
                <w:sz w:val="28"/>
                <w:szCs w:val="28"/>
                <w:u w:val="none"/>
                <w:lang w:val="nl-NL" w:eastAsia="en-US"/>
              </w:rPr>
              <w:t>office@unesco-hist.org</w:t>
            </w:r>
            <w:r>
              <w:rPr>
                <w:rFonts w:hint="eastAsia" w:ascii="Times New Roman" w:hAnsi="Times New Roman" w:eastAsia="宋体" w:cs="Times New Roman"/>
                <w:sz w:val="28"/>
                <w:szCs w:val="28"/>
                <w:lang w:val="en-US" w:eastAsia="zh-CN"/>
              </w:rPr>
              <w:t xml:space="preserve"> </w:t>
            </w:r>
            <w:r>
              <w:rPr>
                <w:rFonts w:ascii="Times New Roman" w:hAnsi="Times New Roman" w:eastAsia="宋体" w:cs="Times New Roman"/>
                <w:sz w:val="28"/>
                <w:szCs w:val="28"/>
                <w:lang w:val="nl-NL" w:eastAsia="en-US"/>
              </w:rPr>
              <w:t>), with subject “Applicant’s name</w:t>
            </w:r>
            <w:r>
              <w:rPr>
                <w:rFonts w:hint="eastAsia" w:ascii="Times New Roman" w:hAnsi="Times New Roman" w:eastAsia="宋体" w:cs="Times New Roman"/>
                <w:sz w:val="28"/>
                <w:szCs w:val="28"/>
                <w:lang w:val="en-US" w:eastAsia="zh-CN"/>
              </w:rPr>
              <w:t xml:space="preserve"> </w:t>
            </w:r>
            <w:r>
              <w:rPr>
                <w:rFonts w:ascii="Times New Roman" w:hAnsi="Times New Roman" w:eastAsia="宋体" w:cs="Times New Roman"/>
                <w:sz w:val="28"/>
                <w:szCs w:val="28"/>
                <w:lang w:val="nl-NL" w:eastAsia="en-US"/>
              </w:rPr>
              <w:t xml:space="preserve">+ Case </w:t>
            </w:r>
            <w:r>
              <w:rPr>
                <w:rFonts w:hint="eastAsia" w:ascii="Times New Roman" w:hAnsi="Times New Roman" w:eastAsia="宋体" w:cs="Times New Roman"/>
                <w:sz w:val="28"/>
                <w:szCs w:val="28"/>
                <w:lang w:val="en-US" w:eastAsia="zh-CN"/>
              </w:rPr>
              <w:t>name</w:t>
            </w:r>
            <w:r>
              <w:rPr>
                <w:rFonts w:ascii="Times New Roman" w:hAnsi="Times New Roman" w:eastAsia="宋体" w:cs="Times New Roman"/>
                <w:sz w:val="28"/>
                <w:szCs w:val="28"/>
                <w:lang w:val="nl-NL" w:eastAsia="en-US"/>
              </w:rPr>
              <w:t>”</w:t>
            </w:r>
          </w:p>
          <w:p w14:paraId="3F9872BB">
            <w:pPr>
              <w:spacing w:line="420" w:lineRule="exact"/>
              <w:rPr>
                <w:rFonts w:ascii="Times New Roman" w:hAnsi="Times New Roman" w:eastAsia="宋体" w:cs="Times New Roman"/>
                <w:sz w:val="28"/>
                <w:szCs w:val="28"/>
                <w:lang w:val="nl-NL" w:eastAsia="en-US"/>
              </w:rPr>
            </w:pPr>
            <w:r>
              <w:rPr>
                <w:rFonts w:ascii="Times New Roman" w:hAnsi="Times New Roman" w:eastAsia="宋体" w:cs="Times New Roman"/>
                <w:sz w:val="28"/>
                <w:szCs w:val="28"/>
                <w:lang w:val="nl-NL" w:eastAsia="en-US"/>
              </w:rPr>
              <w:t>For further inquiries, please send email to (</w:t>
            </w:r>
            <w:r>
              <w:rPr>
                <w:rFonts w:hint="eastAsia" w:ascii="Times New Roman" w:hAnsi="Times New Roman" w:eastAsia="宋体" w:cs="Times New Roman"/>
                <w:sz w:val="28"/>
                <w:szCs w:val="28"/>
                <w:lang w:val="en-US" w:eastAsia="zh-CN"/>
              </w:rPr>
              <w:t xml:space="preserve"> </w:t>
            </w:r>
            <w:r>
              <w:rPr>
                <w:sz w:val="28"/>
                <w:szCs w:val="28"/>
              </w:rPr>
              <w:fldChar w:fldCharType="begin"/>
            </w:r>
            <w:r>
              <w:rPr>
                <w:sz w:val="28"/>
                <w:szCs w:val="28"/>
              </w:rPr>
              <w:instrText xml:space="preserve"> HYPERLINK "mailto:office@unesco-hist.org" </w:instrText>
            </w:r>
            <w:r>
              <w:rPr>
                <w:sz w:val="28"/>
                <w:szCs w:val="28"/>
              </w:rPr>
              <w:fldChar w:fldCharType="separate"/>
            </w:r>
            <w:r>
              <w:rPr>
                <w:rFonts w:ascii="Times New Roman" w:hAnsi="Times New Roman" w:eastAsia="宋体" w:cs="Times New Roman"/>
                <w:sz w:val="28"/>
                <w:szCs w:val="28"/>
                <w:lang w:val="nl-NL" w:eastAsia="en-US"/>
              </w:rPr>
              <w:t>office@unesco-hist.org</w:t>
            </w:r>
            <w:r>
              <w:rPr>
                <w:rFonts w:ascii="Times New Roman" w:hAnsi="Times New Roman" w:eastAsia="宋体" w:cs="Times New Roman"/>
                <w:sz w:val="28"/>
                <w:szCs w:val="28"/>
                <w:lang w:val="nl-NL" w:eastAsia="en-US"/>
              </w:rPr>
              <w:fldChar w:fldCharType="end"/>
            </w:r>
            <w:r>
              <w:rPr>
                <w:rFonts w:hint="eastAsia" w:ascii="Times New Roman" w:hAnsi="Times New Roman" w:eastAsia="宋体" w:cs="Times New Roman"/>
                <w:sz w:val="28"/>
                <w:szCs w:val="28"/>
                <w:lang w:val="en-US" w:eastAsia="zh-CN"/>
              </w:rPr>
              <w:t xml:space="preserve"> </w:t>
            </w:r>
            <w:r>
              <w:rPr>
                <w:rFonts w:ascii="Times New Roman" w:hAnsi="Times New Roman" w:eastAsia="宋体" w:cs="Times New Roman"/>
                <w:sz w:val="28"/>
                <w:szCs w:val="28"/>
                <w:lang w:val="nl-NL" w:eastAsia="en-US"/>
              </w:rPr>
              <w:t>).</w:t>
            </w:r>
          </w:p>
          <w:p w14:paraId="0213600A">
            <w:pPr>
              <w:spacing w:line="460" w:lineRule="exact"/>
              <w:rPr>
                <w:rFonts w:ascii="Times New Roman" w:hAnsi="Times New Roman" w:eastAsia="宋体" w:cs="Times New Roman"/>
                <w:b/>
                <w:bCs/>
                <w:color w:val="0070C0"/>
                <w:sz w:val="28"/>
                <w:szCs w:val="28"/>
                <w:lang w:val="en-GB" w:eastAsia="en-US"/>
              </w:rPr>
            </w:pPr>
            <w:r>
              <w:rPr>
                <w:rFonts w:ascii="Times New Roman" w:hAnsi="Times New Roman" w:eastAsia="宋体" w:cs="Times New Roman"/>
                <w:b/>
                <w:bCs/>
                <w:color w:val="0070C0"/>
                <w:sz w:val="28"/>
                <w:szCs w:val="28"/>
                <w:lang w:val="en-GB" w:eastAsia="en-US"/>
              </w:rPr>
              <w:t xml:space="preserve">Application submission deadline: </w:t>
            </w:r>
          </w:p>
          <w:p w14:paraId="2DB0B39A">
            <w:pPr>
              <w:spacing w:line="420" w:lineRule="exact"/>
              <w:rPr>
                <w:rFonts w:ascii="Times New Roman" w:hAnsi="Times New Roman" w:eastAsia="宋体" w:cs="Times New Roman"/>
                <w:sz w:val="28"/>
                <w:szCs w:val="28"/>
                <w:lang w:val="nl-NL" w:eastAsia="en-US"/>
              </w:rPr>
            </w:pPr>
            <w:r>
              <w:rPr>
                <w:rFonts w:ascii="Times New Roman" w:hAnsi="Times New Roman" w:eastAsia="宋体" w:cs="Times New Roman"/>
                <w:sz w:val="28"/>
                <w:szCs w:val="28"/>
                <w:lang w:val="nl-NL" w:eastAsia="en-US"/>
              </w:rPr>
              <w:t>No later than Ju</w:t>
            </w:r>
            <w:r>
              <w:rPr>
                <w:rFonts w:hint="eastAsia" w:ascii="Times New Roman" w:hAnsi="Times New Roman" w:eastAsia="宋体" w:cs="Times New Roman"/>
                <w:sz w:val="28"/>
                <w:szCs w:val="28"/>
                <w:lang w:val="nl-NL" w:eastAsia="en-US"/>
              </w:rPr>
              <w:t>ly</w:t>
            </w:r>
            <w:r>
              <w:rPr>
                <w:rFonts w:ascii="Times New Roman" w:hAnsi="Times New Roman" w:eastAsia="宋体" w:cs="Times New Roman"/>
                <w:sz w:val="28"/>
                <w:szCs w:val="28"/>
                <w:lang w:val="nl-NL" w:eastAsia="en-US"/>
              </w:rPr>
              <w:t xml:space="preserve"> </w:t>
            </w:r>
            <w:r>
              <w:rPr>
                <w:rFonts w:hint="eastAsia" w:ascii="Times New Roman" w:hAnsi="Times New Roman" w:eastAsia="宋体" w:cs="Times New Roman"/>
                <w:sz w:val="28"/>
                <w:szCs w:val="28"/>
                <w:lang w:val="nl-NL" w:eastAsia="en-US"/>
              </w:rPr>
              <w:t>31</w:t>
            </w:r>
            <w:r>
              <w:rPr>
                <w:rFonts w:ascii="Times New Roman" w:hAnsi="Times New Roman" w:eastAsia="宋体" w:cs="Times New Roman"/>
                <w:sz w:val="28"/>
                <w:szCs w:val="28"/>
                <w:lang w:val="nl-NL" w:eastAsia="en-US"/>
              </w:rPr>
              <w:t>, 2025, 24:00 China Standard Time (GMT+8).</w:t>
            </w:r>
          </w:p>
          <w:p w14:paraId="18C277C8">
            <w:pPr>
              <w:spacing w:line="460" w:lineRule="exact"/>
              <w:rPr>
                <w:rFonts w:ascii="Times New Roman" w:hAnsi="Times New Roman" w:eastAsia="宋体" w:cs="Times New Roman"/>
                <w:b/>
                <w:bCs/>
                <w:color w:val="0070C0"/>
                <w:sz w:val="28"/>
                <w:szCs w:val="28"/>
                <w:lang w:val="nl-NL" w:eastAsia="en-US"/>
              </w:rPr>
            </w:pPr>
            <w:r>
              <w:rPr>
                <w:rFonts w:ascii="Times New Roman" w:hAnsi="Times New Roman" w:eastAsia="宋体" w:cs="Times New Roman"/>
                <w:b/>
                <w:bCs/>
                <w:color w:val="0070C0"/>
                <w:sz w:val="28"/>
                <w:szCs w:val="28"/>
                <w:lang w:val="nl-NL" w:eastAsia="en-US"/>
              </w:rPr>
              <w:t>Responsibility declaration:</w:t>
            </w:r>
          </w:p>
          <w:p w14:paraId="7779F3CB">
            <w:pPr>
              <w:spacing w:line="420" w:lineRule="exact"/>
              <w:rPr>
                <w:rFonts w:ascii="Times New Roman" w:hAnsi="Times New Roman" w:eastAsia="宋体" w:cs="Times New Roman"/>
                <w:sz w:val="28"/>
                <w:szCs w:val="28"/>
                <w:lang w:val="nl-NL" w:eastAsia="en-US"/>
              </w:rPr>
            </w:pPr>
            <w:r>
              <w:rPr>
                <w:rFonts w:hint="eastAsia" w:ascii="Times New Roman" w:hAnsi="Times New Roman" w:eastAsia="宋体" w:cs="Times New Roman"/>
                <w:sz w:val="28"/>
                <w:szCs w:val="28"/>
                <w:lang w:val="en-US" w:eastAsia="zh-CN"/>
              </w:rPr>
              <w:t>The applicant d</w:t>
            </w:r>
            <w:r>
              <w:rPr>
                <w:rFonts w:ascii="Times New Roman" w:hAnsi="Times New Roman" w:eastAsia="宋体" w:cs="Times New Roman"/>
                <w:sz w:val="28"/>
                <w:szCs w:val="28"/>
                <w:lang w:val="nl-NL" w:eastAsia="en-US"/>
              </w:rPr>
              <w:t>eclare</w:t>
            </w:r>
            <w:r>
              <w:rPr>
                <w:rFonts w:hint="eastAsia" w:ascii="Times New Roman" w:hAnsi="Times New Roman" w:eastAsia="宋体" w:cs="Times New Roman"/>
                <w:sz w:val="28"/>
                <w:szCs w:val="28"/>
                <w:lang w:val="en-US" w:eastAsia="zh-CN"/>
              </w:rPr>
              <w:t>s</w:t>
            </w:r>
            <w:r>
              <w:rPr>
                <w:rFonts w:ascii="Times New Roman" w:hAnsi="Times New Roman" w:eastAsia="宋体" w:cs="Times New Roman"/>
                <w:sz w:val="28"/>
                <w:szCs w:val="28"/>
                <w:lang w:val="nl-NL" w:eastAsia="en-US"/>
              </w:rPr>
              <w:t xml:space="preserve"> that all the information provided in the entry materials in accurate.</w:t>
            </w:r>
          </w:p>
          <w:p w14:paraId="1C8A9F2B">
            <w:pPr>
              <w:spacing w:line="420" w:lineRule="exact"/>
              <w:rPr>
                <w:rFonts w:ascii="Times New Roman" w:hAnsi="Times New Roman" w:eastAsia="宋体" w:cs="Times New Roman"/>
                <w:sz w:val="28"/>
                <w:szCs w:val="28"/>
                <w:lang w:val="nl-NL" w:eastAsia="en-US"/>
              </w:rPr>
            </w:pPr>
            <w:r>
              <w:rPr>
                <w:rFonts w:hint="eastAsia" w:ascii="Times New Roman" w:hAnsi="Times New Roman" w:eastAsia="宋体" w:cs="Times New Roman"/>
                <w:sz w:val="28"/>
                <w:szCs w:val="28"/>
                <w:lang w:val="en-US" w:eastAsia="zh-CN"/>
              </w:rPr>
              <w:t>The applicant c</w:t>
            </w:r>
            <w:r>
              <w:rPr>
                <w:rFonts w:ascii="Times New Roman" w:hAnsi="Times New Roman" w:eastAsia="宋体" w:cs="Times New Roman"/>
                <w:sz w:val="28"/>
                <w:szCs w:val="28"/>
                <w:lang w:val="nl-NL" w:eastAsia="en-US"/>
              </w:rPr>
              <w:t>onfirm</w:t>
            </w:r>
            <w:r>
              <w:rPr>
                <w:rFonts w:hint="eastAsia" w:ascii="Times New Roman" w:hAnsi="Times New Roman" w:eastAsia="宋体" w:cs="Times New Roman"/>
                <w:sz w:val="28"/>
                <w:szCs w:val="28"/>
                <w:lang w:val="en-US" w:eastAsia="zh-CN"/>
              </w:rPr>
              <w:t>s</w:t>
            </w:r>
            <w:r>
              <w:rPr>
                <w:rFonts w:ascii="Times New Roman" w:hAnsi="Times New Roman" w:eastAsia="宋体" w:cs="Times New Roman"/>
                <w:sz w:val="28"/>
                <w:szCs w:val="28"/>
                <w:lang w:val="nl-NL" w:eastAsia="en-US"/>
              </w:rPr>
              <w:t xml:space="preserve"> that all </w:t>
            </w:r>
            <w:r>
              <w:rPr>
                <w:rFonts w:hint="eastAsia" w:ascii="Times New Roman" w:hAnsi="Times New Roman" w:eastAsia="宋体" w:cs="Times New Roman"/>
                <w:sz w:val="28"/>
                <w:szCs w:val="28"/>
                <w:lang w:val="en-US" w:eastAsia="zh-CN"/>
              </w:rPr>
              <w:t xml:space="preserve">submitted </w:t>
            </w:r>
            <w:r>
              <w:rPr>
                <w:rFonts w:ascii="Times New Roman" w:hAnsi="Times New Roman" w:eastAsia="宋体" w:cs="Times New Roman"/>
                <w:sz w:val="28"/>
                <w:szCs w:val="28"/>
                <w:lang w:val="nl-NL" w:eastAsia="en-US"/>
              </w:rPr>
              <w:t xml:space="preserve">materials are </w:t>
            </w:r>
            <w:r>
              <w:rPr>
                <w:rFonts w:hint="eastAsia" w:ascii="Times New Roman" w:hAnsi="Times New Roman" w:eastAsia="宋体" w:cs="Times New Roman"/>
                <w:sz w:val="28"/>
                <w:szCs w:val="28"/>
                <w:lang w:val="en-US" w:eastAsia="zh-CN"/>
              </w:rPr>
              <w:t>not</w:t>
            </w:r>
            <w:r>
              <w:rPr>
                <w:rFonts w:ascii="Times New Roman" w:hAnsi="Times New Roman" w:eastAsia="宋体" w:cs="Times New Roman"/>
                <w:sz w:val="28"/>
                <w:szCs w:val="28"/>
                <w:lang w:val="nl-NL" w:eastAsia="en-US"/>
              </w:rPr>
              <w:t xml:space="preserve"> involved in any</w:t>
            </w:r>
            <w:r>
              <w:rPr>
                <w:rFonts w:hint="eastAsia" w:ascii="Times New Roman" w:hAnsi="Times New Roman" w:eastAsia="宋体" w:cs="Times New Roman"/>
                <w:sz w:val="28"/>
                <w:szCs w:val="28"/>
                <w:lang w:val="en-US" w:eastAsia="zh-CN"/>
              </w:rPr>
              <w:t xml:space="preserve"> form of</w:t>
            </w:r>
            <w:r>
              <w:rPr>
                <w:rFonts w:ascii="Times New Roman" w:hAnsi="Times New Roman" w:eastAsia="宋体" w:cs="Times New Roman"/>
                <w:sz w:val="28"/>
                <w:szCs w:val="28"/>
                <w:lang w:val="nl-NL" w:eastAsia="en-US"/>
              </w:rPr>
              <w:t xml:space="preserve"> legal disputes</w:t>
            </w:r>
            <w:r>
              <w:rPr>
                <w:rFonts w:hint="eastAsia" w:ascii="Times New Roman" w:hAnsi="Times New Roman" w:eastAsia="宋体" w:cs="Times New Roman"/>
                <w:sz w:val="28"/>
                <w:szCs w:val="28"/>
                <w:lang w:val="en-US" w:eastAsia="zh-CN"/>
              </w:rPr>
              <w:t>.</w:t>
            </w:r>
            <w:r>
              <w:rPr>
                <w:rFonts w:ascii="Times New Roman" w:hAnsi="Times New Roman" w:eastAsia="宋体" w:cs="Times New Roman"/>
                <w:sz w:val="28"/>
                <w:szCs w:val="28"/>
                <w:lang w:val="nl-NL" w:eastAsia="en-US"/>
              </w:rPr>
              <w:t xml:space="preserve"> </w:t>
            </w:r>
          </w:p>
          <w:p w14:paraId="0D09082B">
            <w:pPr>
              <w:spacing w:line="420" w:lineRule="exact"/>
              <w:rPr>
                <w:rFonts w:ascii="Times New Roman" w:hAnsi="Times New Roman" w:eastAsia="宋体" w:cs="Times New Roman"/>
                <w:sz w:val="24"/>
                <w:lang w:val="en-GB" w:eastAsia="en-US"/>
              </w:rPr>
            </w:pPr>
            <w:r>
              <w:rPr>
                <w:rFonts w:hint="eastAsia" w:ascii="Times New Roman" w:hAnsi="Times New Roman" w:eastAsia="宋体" w:cs="Times New Roman"/>
                <w:sz w:val="28"/>
                <w:szCs w:val="28"/>
                <w:lang w:val="en-US" w:eastAsia="zh-CN"/>
              </w:rPr>
              <w:t>The applicant</w:t>
            </w:r>
            <w:r>
              <w:rPr>
                <w:rFonts w:ascii="Times New Roman" w:hAnsi="Times New Roman" w:eastAsia="宋体" w:cs="Times New Roman"/>
                <w:sz w:val="28"/>
                <w:szCs w:val="28"/>
                <w:lang w:val="nl-NL" w:eastAsia="en-US"/>
              </w:rPr>
              <w:t xml:space="preserve"> that </w:t>
            </w:r>
            <w:r>
              <w:rPr>
                <w:rFonts w:hint="eastAsia" w:ascii="Times New Roman" w:hAnsi="Times New Roman" w:eastAsia="宋体" w:cs="Times New Roman"/>
                <w:sz w:val="28"/>
                <w:szCs w:val="28"/>
                <w:lang w:val="en-US" w:eastAsia="zh-CN"/>
              </w:rPr>
              <w:t>all</w:t>
            </w:r>
            <w:r>
              <w:rPr>
                <w:rFonts w:ascii="Times New Roman" w:hAnsi="Times New Roman" w:eastAsia="宋体" w:cs="Times New Roman"/>
                <w:sz w:val="28"/>
                <w:szCs w:val="28"/>
                <w:lang w:val="nl-NL" w:eastAsia="en-US"/>
              </w:rPr>
              <w:t xml:space="preserve"> </w:t>
            </w:r>
            <w:r>
              <w:rPr>
                <w:rFonts w:hint="eastAsia" w:ascii="Times New Roman" w:hAnsi="Times New Roman" w:eastAsia="宋体" w:cs="Times New Roman"/>
                <w:sz w:val="28"/>
                <w:szCs w:val="28"/>
                <w:lang w:val="en-US" w:eastAsia="zh-CN"/>
              </w:rPr>
              <w:t xml:space="preserve">submitted </w:t>
            </w:r>
            <w:r>
              <w:rPr>
                <w:rFonts w:ascii="Times New Roman" w:hAnsi="Times New Roman" w:eastAsia="宋体" w:cs="Times New Roman"/>
                <w:sz w:val="28"/>
                <w:szCs w:val="28"/>
                <w:lang w:val="nl-NL" w:eastAsia="en-US"/>
              </w:rPr>
              <w:t xml:space="preserve">materials are </w:t>
            </w:r>
            <w:r>
              <w:rPr>
                <w:rFonts w:hint="eastAsia" w:ascii="Times New Roman" w:hAnsi="Times New Roman" w:eastAsia="宋体" w:cs="Times New Roman"/>
                <w:sz w:val="28"/>
                <w:szCs w:val="28"/>
                <w:lang w:val="en-US" w:eastAsia="zh-CN"/>
              </w:rPr>
              <w:t>not in</w:t>
            </w:r>
            <w:r>
              <w:rPr>
                <w:rFonts w:ascii="Times New Roman" w:hAnsi="Times New Roman" w:eastAsia="宋体" w:cs="Times New Roman"/>
                <w:sz w:val="28"/>
                <w:szCs w:val="28"/>
                <w:lang w:val="nl-NL" w:eastAsia="en-US"/>
              </w:rPr>
              <w:t xml:space="preserve"> violation or infringement of any existing copyright or licence, or are </w:t>
            </w:r>
            <w:r>
              <w:rPr>
                <w:rFonts w:hint="eastAsia" w:ascii="Times New Roman" w:hAnsi="Times New Roman" w:eastAsia="宋体" w:cs="Times New Roman"/>
                <w:sz w:val="28"/>
                <w:szCs w:val="28"/>
                <w:lang w:val="en-US" w:eastAsia="zh-CN"/>
              </w:rPr>
              <w:t>the applicant</w:t>
            </w:r>
            <w:r>
              <w:rPr>
                <w:rFonts w:hint="default" w:ascii="Times New Roman" w:hAnsi="Times New Roman" w:eastAsia="宋体" w:cs="Times New Roman"/>
                <w:sz w:val="28"/>
                <w:szCs w:val="28"/>
                <w:lang w:val="en-US" w:eastAsia="zh-CN"/>
              </w:rPr>
              <w:t>’</w:t>
            </w:r>
            <w:r>
              <w:rPr>
                <w:rFonts w:hint="eastAsia" w:ascii="Times New Roman" w:hAnsi="Times New Roman" w:eastAsia="宋体" w:cs="Times New Roman"/>
                <w:sz w:val="28"/>
                <w:szCs w:val="28"/>
                <w:lang w:val="en-US" w:eastAsia="zh-CN"/>
              </w:rPr>
              <w:t xml:space="preserve">s </w:t>
            </w:r>
            <w:r>
              <w:rPr>
                <w:rFonts w:ascii="Times New Roman" w:hAnsi="Times New Roman" w:eastAsia="宋体" w:cs="Times New Roman"/>
                <w:sz w:val="28"/>
                <w:szCs w:val="28"/>
                <w:lang w:val="nl-NL" w:eastAsia="en-US"/>
              </w:rPr>
              <w:t>own property or have</w:t>
            </w:r>
            <w:r>
              <w:rPr>
                <w:rFonts w:hint="eastAsia" w:ascii="Times New Roman" w:hAnsi="Times New Roman" w:eastAsia="宋体" w:cs="Times New Roman"/>
                <w:sz w:val="28"/>
                <w:szCs w:val="28"/>
                <w:lang w:val="en-US" w:eastAsia="zh-CN"/>
              </w:rPr>
              <w:t xml:space="preserve"> obtained</w:t>
            </w:r>
            <w:r>
              <w:rPr>
                <w:rFonts w:ascii="Times New Roman" w:hAnsi="Times New Roman" w:eastAsia="宋体" w:cs="Times New Roman"/>
                <w:sz w:val="28"/>
                <w:szCs w:val="28"/>
                <w:lang w:val="nl-NL" w:eastAsia="en-US"/>
              </w:rPr>
              <w:t xml:space="preserve"> the full consent of the authors/original owners.</w:t>
            </w:r>
          </w:p>
        </w:tc>
      </w:tr>
    </w:tbl>
    <w:p w14:paraId="2A8D46B5">
      <w:pPr>
        <w:spacing w:after="160" w:line="259" w:lineRule="auto"/>
        <w:rPr>
          <w:rFonts w:ascii="Times New Roman" w:hAnsi="Times New Roman" w:eastAsia="宋体" w:cs="Times New Roman"/>
          <w:sz w:val="24"/>
        </w:rPr>
      </w:pPr>
    </w:p>
    <w:p w14:paraId="08DE62E0">
      <w:pPr>
        <w:keepNext/>
        <w:numPr>
          <w:ilvl w:val="0"/>
          <w:numId w:val="2"/>
        </w:numPr>
        <w:tabs>
          <w:tab w:val="left" w:pos="426"/>
          <w:tab w:val="clear" w:pos="312"/>
        </w:tabs>
        <w:spacing w:line="360" w:lineRule="auto"/>
        <w:outlineLvl w:val="1"/>
        <w:rPr>
          <w:rFonts w:ascii="Times New Roman" w:hAnsi="Times New Roman" w:eastAsia="Times New Roman" w:cs="Times New Roman"/>
          <w:b/>
          <w:bCs/>
          <w:color w:val="0070C0"/>
          <w:sz w:val="36"/>
          <w:szCs w:val="36"/>
          <w:u w:color="808080"/>
          <w:lang w:val="en-GB" w:eastAsia="nl-NL"/>
        </w:rPr>
      </w:pPr>
      <w:r>
        <w:rPr>
          <w:rFonts w:ascii="Times New Roman" w:hAnsi="Times New Roman" w:eastAsia="Times New Roman" w:cs="Times New Roman"/>
          <w:b/>
          <w:bCs/>
          <w:color w:val="0070C0"/>
          <w:sz w:val="36"/>
          <w:szCs w:val="36"/>
          <w:u w:color="808080"/>
          <w:lang w:val="en-GB" w:eastAsia="nl-NL"/>
        </w:rPr>
        <w:t>Basic Information</w:t>
      </w:r>
    </w:p>
    <w:p w14:paraId="5683EC09">
      <w:pPr>
        <w:keepNext/>
        <w:numPr>
          <w:ilvl w:val="255"/>
          <w:numId w:val="0"/>
        </w:numPr>
        <w:tabs>
          <w:tab w:val="left" w:pos="426"/>
        </w:tabs>
        <w:spacing w:line="360" w:lineRule="auto"/>
        <w:outlineLvl w:val="1"/>
        <w:rPr>
          <w:rFonts w:ascii="Times New Roman" w:hAnsi="Times New Roman" w:eastAsia="Times New Roman" w:cs="Times New Roman"/>
          <w:b/>
          <w:bCs/>
          <w:color w:val="000000" w:themeColor="text1"/>
          <w:sz w:val="28"/>
          <w:szCs w:val="28"/>
          <w:u w:color="808080"/>
          <w:lang w:val="en-GB" w:eastAsia="nl-NL"/>
          <w14:textFill>
            <w14:solidFill>
              <w14:schemeClr w14:val="tx1"/>
            </w14:solidFill>
          </w14:textFill>
        </w:rPr>
      </w:pPr>
      <w:r>
        <w:rPr>
          <w:rFonts w:ascii="Times New Roman" w:hAnsi="Times New Roman" w:eastAsia="宋体" w:cs="Times New Roman"/>
          <w:b/>
          <w:bCs/>
          <w:color w:val="000000" w:themeColor="text1"/>
          <w:sz w:val="28"/>
          <w:szCs w:val="28"/>
          <w:u w:color="808080"/>
          <w14:textFill>
            <w14:solidFill>
              <w14:schemeClr w14:val="tx1"/>
            </w14:solidFill>
          </w14:textFill>
        </w:rPr>
        <w:t>1.</w:t>
      </w:r>
      <w:r>
        <w:rPr>
          <w:rFonts w:hint="eastAsia" w:ascii="Times New Roman" w:hAnsi="Times New Roman" w:eastAsia="宋体" w:cs="Times New Roman"/>
          <w:b/>
          <w:bCs/>
          <w:color w:val="000000" w:themeColor="text1"/>
          <w:sz w:val="28"/>
          <w:szCs w:val="28"/>
          <w:u w:color="808080"/>
          <w14:textFill>
            <w14:solidFill>
              <w14:schemeClr w14:val="tx1"/>
            </w14:solidFill>
          </w14:textFill>
        </w:rPr>
        <w:t>1</w:t>
      </w:r>
      <w:r>
        <w:rPr>
          <w:rFonts w:ascii="Times New Roman" w:hAnsi="Times New Roman" w:eastAsia="宋体" w:cs="Times New Roman"/>
          <w:b/>
          <w:bCs/>
          <w:color w:val="000000" w:themeColor="text1"/>
          <w:sz w:val="28"/>
          <w:szCs w:val="28"/>
          <w:u w:color="808080"/>
          <w14:textFill>
            <w14:solidFill>
              <w14:schemeClr w14:val="tx1"/>
            </w14:solidFill>
          </w14:textFill>
        </w:rPr>
        <w:t xml:space="preserve"> </w:t>
      </w:r>
      <w:r>
        <w:rPr>
          <w:rFonts w:ascii="Times New Roman" w:hAnsi="Times New Roman" w:eastAsia="Times New Roman" w:cs="Times New Roman"/>
          <w:b/>
          <w:bCs/>
          <w:color w:val="000000" w:themeColor="text1"/>
          <w:sz w:val="28"/>
          <w:szCs w:val="28"/>
          <w:u w:color="808080"/>
          <w:lang w:val="en-GB" w:eastAsia="nl-NL"/>
          <w14:textFill>
            <w14:solidFill>
              <w14:schemeClr w14:val="tx1"/>
            </w14:solidFill>
          </w14:textFill>
        </w:rPr>
        <w:t>Title of the proposed case</w:t>
      </w:r>
    </w:p>
    <w:p w14:paraId="1E030C1C">
      <w:pPr>
        <w:keepNext/>
        <w:numPr>
          <w:ilvl w:val="255"/>
          <w:numId w:val="0"/>
        </w:numPr>
        <w:tabs>
          <w:tab w:val="left" w:pos="426"/>
        </w:tabs>
        <w:spacing w:line="360" w:lineRule="auto"/>
        <w:outlineLvl w:val="1"/>
        <w:rPr>
          <w:rFonts w:ascii="Times New Roman" w:hAnsi="Times New Roman" w:eastAsia="宋体" w:cs="Times New Roman"/>
          <w:b/>
          <w:bCs/>
          <w:color w:val="000000" w:themeColor="text1"/>
          <w:sz w:val="28"/>
          <w:szCs w:val="28"/>
          <w:u w:color="808080"/>
          <w14:textFill>
            <w14:solidFill>
              <w14:schemeClr w14:val="tx1"/>
            </w14:solidFill>
          </w14:textFill>
        </w:rPr>
      </w:pPr>
    </w:p>
    <w:p w14:paraId="75F444CB">
      <w:pPr>
        <w:keepNext/>
        <w:numPr>
          <w:ilvl w:val="255"/>
          <w:numId w:val="0"/>
        </w:numPr>
        <w:tabs>
          <w:tab w:val="left" w:pos="426"/>
        </w:tabs>
        <w:spacing w:line="360" w:lineRule="auto"/>
        <w:outlineLvl w:val="1"/>
        <w:rPr>
          <w:rFonts w:ascii="Times New Roman" w:hAnsi="Times New Roman" w:eastAsia="宋体" w:cs="Times New Roman"/>
          <w:b/>
          <w:bCs/>
          <w:color w:val="000000" w:themeColor="text1"/>
          <w:sz w:val="28"/>
          <w:szCs w:val="28"/>
          <w:u w:color="808080"/>
          <w:lang w:val="en-GB" w:eastAsia="nl-NL"/>
          <w14:textFill>
            <w14:solidFill>
              <w14:schemeClr w14:val="tx1"/>
            </w14:solidFill>
          </w14:textFill>
        </w:rPr>
      </w:pPr>
      <w:r>
        <w:rPr>
          <w:rFonts w:hint="eastAsia" w:ascii="Times New Roman" w:hAnsi="Times New Roman" w:eastAsia="宋体" w:cs="Times New Roman"/>
          <w:b/>
          <w:bCs/>
          <w:color w:val="000000" w:themeColor="text1"/>
          <w:sz w:val="28"/>
          <w:szCs w:val="28"/>
          <w:u w:color="808080"/>
          <w14:textFill>
            <w14:solidFill>
              <w14:schemeClr w14:val="tx1"/>
            </w14:solidFill>
          </w14:textFill>
        </w:rPr>
        <w:t>1.2</w:t>
      </w:r>
      <w:r>
        <w:rPr>
          <w:rFonts w:ascii="Times New Roman" w:hAnsi="Times New Roman" w:eastAsia="宋体" w:cs="Times New Roman"/>
          <w:b/>
          <w:bCs/>
          <w:color w:val="000000" w:themeColor="text1"/>
          <w:sz w:val="28"/>
          <w:szCs w:val="28"/>
          <w:u w:color="808080"/>
          <w14:textFill>
            <w14:solidFill>
              <w14:schemeClr w14:val="tx1"/>
            </w14:solidFill>
          </w14:textFill>
        </w:rPr>
        <w:t xml:space="preserve"> Applicant’s information</w:t>
      </w:r>
    </w:p>
    <w:tbl>
      <w:tblPr>
        <w:tblStyle w:val="7"/>
        <w:tblpPr w:leftFromText="180" w:rightFromText="180" w:vertAnchor="text" w:horzAnchor="margin" w:tblpX="113" w:tblpY="272"/>
        <w:tblW w:w="0" w:type="auto"/>
        <w:tblInd w:w="0" w:type="dxa"/>
        <w:tblBorders>
          <w:top w:val="single" w:color="B5C7EA" w:themeColor="accent1" w:themeTint="66" w:sz="4" w:space="0"/>
          <w:left w:val="single" w:color="B5C7EA" w:themeColor="accent1" w:themeTint="66" w:sz="4" w:space="0"/>
          <w:bottom w:val="single" w:color="B5C7EA" w:themeColor="accent1" w:themeTint="66" w:sz="4" w:space="0"/>
          <w:right w:val="single" w:color="B5C7EA" w:themeColor="accent1" w:themeTint="66" w:sz="4" w:space="0"/>
          <w:insideH w:val="single" w:color="B5C7EA" w:themeColor="accent1" w:themeTint="66" w:sz="4" w:space="0"/>
          <w:insideV w:val="single" w:color="B5C7EA" w:themeColor="accent1" w:themeTint="66" w:sz="4" w:space="0"/>
        </w:tblBorders>
        <w:tblLayout w:type="fixed"/>
        <w:tblCellMar>
          <w:top w:w="57" w:type="dxa"/>
          <w:left w:w="113" w:type="dxa"/>
          <w:bottom w:w="57" w:type="dxa"/>
          <w:right w:w="113" w:type="dxa"/>
        </w:tblCellMar>
      </w:tblPr>
      <w:tblGrid>
        <w:gridCol w:w="2552"/>
        <w:gridCol w:w="6379"/>
      </w:tblGrid>
      <w:tr w14:paraId="177B059F">
        <w:trPr>
          <w:trHeight w:val="454" w:hRule="atLeast"/>
        </w:trPr>
        <w:tc>
          <w:tcPr>
            <w:tcW w:w="8931" w:type="dxa"/>
            <w:gridSpan w:val="2"/>
            <w:tcBorders>
              <w:tl2br w:val="nil"/>
              <w:tr2bl w:val="nil"/>
            </w:tcBorders>
            <w:shd w:val="clear" w:color="auto" w:fill="FFFFFF" w:themeFill="background1"/>
            <w:vAlign w:val="center"/>
          </w:tcPr>
          <w:p w14:paraId="3700098C">
            <w:pPr>
              <w:spacing w:line="240" w:lineRule="exact"/>
              <w:rPr>
                <w:rFonts w:ascii="Times New Roman" w:hAnsi="Times New Roman" w:cs="Times New Roman"/>
                <w:b/>
                <w:color w:val="18657C"/>
                <w:sz w:val="28"/>
                <w:szCs w:val="28"/>
              </w:rPr>
            </w:pPr>
            <w:r>
              <w:rPr>
                <w:rFonts w:ascii="Times New Roman" w:hAnsi="Times New Roman" w:cs="Times New Roman"/>
                <w:b/>
                <w:sz w:val="28"/>
                <w:szCs w:val="28"/>
              </w:rPr>
              <w:t>Main applicant</w:t>
            </w:r>
          </w:p>
        </w:tc>
      </w:tr>
      <w:tr w14:paraId="164D9DC2">
        <w:trPr>
          <w:trHeight w:val="454" w:hRule="atLeast"/>
        </w:trPr>
        <w:tc>
          <w:tcPr>
            <w:tcW w:w="2552" w:type="dxa"/>
            <w:tcBorders>
              <w:tl2br w:val="nil"/>
              <w:tr2bl w:val="nil"/>
            </w:tcBorders>
            <w:shd w:val="clear" w:color="auto" w:fill="FFFFFF" w:themeFill="background1"/>
            <w:vAlign w:val="center"/>
          </w:tcPr>
          <w:p w14:paraId="65935C5B">
            <w:pPr>
              <w:spacing w:line="240" w:lineRule="exact"/>
              <w:rPr>
                <w:rFonts w:ascii="Times New Roman" w:hAnsi="Times New Roman" w:cs="Times New Roman"/>
                <w:sz w:val="28"/>
                <w:szCs w:val="28"/>
              </w:rPr>
            </w:pPr>
            <w:r>
              <w:rPr>
                <w:rFonts w:ascii="Times New Roman" w:hAnsi="Times New Roman" w:cs="Times New Roman"/>
                <w:sz w:val="28"/>
                <w:szCs w:val="28"/>
              </w:rPr>
              <w:t xml:space="preserve">Title: </w:t>
            </w:r>
          </w:p>
        </w:tc>
        <w:tc>
          <w:tcPr>
            <w:tcW w:w="6379" w:type="dxa"/>
            <w:tcBorders>
              <w:tl2br w:val="nil"/>
              <w:tr2bl w:val="nil"/>
            </w:tcBorders>
            <w:vAlign w:val="center"/>
          </w:tcPr>
          <w:p w14:paraId="614B06B8">
            <w:pPr>
              <w:keepNext/>
              <w:spacing w:line="240" w:lineRule="exact"/>
              <w:rPr>
                <w:rFonts w:ascii="Times New Roman" w:hAnsi="Times New Roman" w:cs="Times New Roman"/>
                <w:sz w:val="28"/>
                <w:szCs w:val="28"/>
                <w:lang w:eastAsia="nl-NL"/>
              </w:rPr>
            </w:pPr>
          </w:p>
        </w:tc>
      </w:tr>
      <w:tr w14:paraId="1FFFD155">
        <w:trPr>
          <w:trHeight w:val="454" w:hRule="atLeast"/>
        </w:trPr>
        <w:tc>
          <w:tcPr>
            <w:tcW w:w="2552" w:type="dxa"/>
            <w:tcBorders>
              <w:tl2br w:val="nil"/>
              <w:tr2bl w:val="nil"/>
            </w:tcBorders>
            <w:shd w:val="clear" w:color="auto" w:fill="FFFFFF" w:themeFill="background1"/>
            <w:vAlign w:val="center"/>
          </w:tcPr>
          <w:p w14:paraId="3AA9D7F2">
            <w:pPr>
              <w:spacing w:line="240" w:lineRule="exact"/>
              <w:rPr>
                <w:rFonts w:ascii="Times New Roman" w:hAnsi="Times New Roman" w:cs="Times New Roman"/>
                <w:sz w:val="28"/>
                <w:szCs w:val="28"/>
              </w:rPr>
            </w:pPr>
            <w:r>
              <w:rPr>
                <w:rFonts w:ascii="Times New Roman" w:hAnsi="Times New Roman" w:cs="Times New Roman"/>
                <w:sz w:val="28"/>
                <w:szCs w:val="28"/>
              </w:rPr>
              <w:t xml:space="preserve">First name: </w:t>
            </w:r>
          </w:p>
        </w:tc>
        <w:tc>
          <w:tcPr>
            <w:tcW w:w="6379" w:type="dxa"/>
            <w:tcBorders>
              <w:tl2br w:val="nil"/>
              <w:tr2bl w:val="nil"/>
            </w:tcBorders>
            <w:vAlign w:val="center"/>
          </w:tcPr>
          <w:p w14:paraId="20CE28CC">
            <w:pPr>
              <w:keepNext/>
              <w:spacing w:line="240" w:lineRule="exact"/>
              <w:rPr>
                <w:rFonts w:ascii="Times New Roman" w:hAnsi="Times New Roman" w:cs="Times New Roman"/>
                <w:sz w:val="28"/>
                <w:szCs w:val="28"/>
                <w:lang w:eastAsia="nl-NL"/>
              </w:rPr>
            </w:pPr>
          </w:p>
        </w:tc>
      </w:tr>
      <w:tr w14:paraId="6E5319AA">
        <w:trPr>
          <w:trHeight w:val="454" w:hRule="atLeast"/>
        </w:trPr>
        <w:tc>
          <w:tcPr>
            <w:tcW w:w="2552" w:type="dxa"/>
            <w:tcBorders>
              <w:tl2br w:val="nil"/>
              <w:tr2bl w:val="nil"/>
            </w:tcBorders>
            <w:shd w:val="clear" w:color="auto" w:fill="FFFFFF" w:themeFill="background1"/>
            <w:vAlign w:val="center"/>
          </w:tcPr>
          <w:p w14:paraId="340E7EB3">
            <w:pPr>
              <w:spacing w:line="240" w:lineRule="exact"/>
              <w:rPr>
                <w:rFonts w:ascii="Times New Roman" w:hAnsi="Times New Roman" w:cs="Times New Roman"/>
                <w:sz w:val="28"/>
                <w:szCs w:val="28"/>
              </w:rPr>
            </w:pPr>
            <w:r>
              <w:rPr>
                <w:rFonts w:ascii="Times New Roman" w:hAnsi="Times New Roman" w:cs="Times New Roman"/>
                <w:sz w:val="28"/>
                <w:szCs w:val="28"/>
              </w:rPr>
              <w:t xml:space="preserve">Prefix: </w:t>
            </w:r>
          </w:p>
        </w:tc>
        <w:tc>
          <w:tcPr>
            <w:tcW w:w="6379" w:type="dxa"/>
            <w:tcBorders>
              <w:tl2br w:val="nil"/>
              <w:tr2bl w:val="nil"/>
            </w:tcBorders>
            <w:vAlign w:val="center"/>
          </w:tcPr>
          <w:p w14:paraId="2B1F642F">
            <w:pPr>
              <w:keepNext/>
              <w:spacing w:line="240" w:lineRule="exact"/>
              <w:rPr>
                <w:rFonts w:ascii="Times New Roman" w:hAnsi="Times New Roman" w:cs="Times New Roman"/>
                <w:sz w:val="28"/>
                <w:szCs w:val="28"/>
                <w:lang w:eastAsia="nl-NL"/>
              </w:rPr>
            </w:pPr>
          </w:p>
        </w:tc>
      </w:tr>
      <w:tr w14:paraId="03D6637E">
        <w:trPr>
          <w:trHeight w:val="454" w:hRule="atLeast"/>
        </w:trPr>
        <w:tc>
          <w:tcPr>
            <w:tcW w:w="2552" w:type="dxa"/>
            <w:tcBorders>
              <w:tl2br w:val="nil"/>
              <w:tr2bl w:val="nil"/>
            </w:tcBorders>
            <w:shd w:val="clear" w:color="auto" w:fill="FFFFFF" w:themeFill="background1"/>
            <w:vAlign w:val="center"/>
          </w:tcPr>
          <w:p w14:paraId="050C909D">
            <w:pPr>
              <w:spacing w:line="240" w:lineRule="exact"/>
              <w:rPr>
                <w:rFonts w:ascii="Times New Roman" w:hAnsi="Times New Roman" w:cs="Times New Roman"/>
                <w:sz w:val="28"/>
                <w:szCs w:val="28"/>
              </w:rPr>
            </w:pPr>
            <w:r>
              <w:rPr>
                <w:rFonts w:ascii="Times New Roman" w:hAnsi="Times New Roman" w:cs="Times New Roman"/>
                <w:sz w:val="28"/>
                <w:szCs w:val="28"/>
              </w:rPr>
              <w:t xml:space="preserve">Surname: </w:t>
            </w:r>
          </w:p>
        </w:tc>
        <w:tc>
          <w:tcPr>
            <w:tcW w:w="6379" w:type="dxa"/>
            <w:tcBorders>
              <w:tl2br w:val="nil"/>
              <w:tr2bl w:val="nil"/>
            </w:tcBorders>
            <w:vAlign w:val="center"/>
          </w:tcPr>
          <w:p w14:paraId="4E148245">
            <w:pPr>
              <w:keepNext/>
              <w:spacing w:line="240" w:lineRule="exact"/>
              <w:rPr>
                <w:rFonts w:ascii="Times New Roman" w:hAnsi="Times New Roman" w:cs="Times New Roman"/>
                <w:sz w:val="28"/>
                <w:szCs w:val="28"/>
                <w:lang w:eastAsia="nl-NL"/>
              </w:rPr>
            </w:pPr>
          </w:p>
        </w:tc>
      </w:tr>
      <w:tr w14:paraId="23978E0F">
        <w:trPr>
          <w:trHeight w:val="454" w:hRule="atLeast"/>
        </w:trPr>
        <w:tc>
          <w:tcPr>
            <w:tcW w:w="2552" w:type="dxa"/>
            <w:tcBorders>
              <w:tl2br w:val="nil"/>
              <w:tr2bl w:val="nil"/>
            </w:tcBorders>
            <w:shd w:val="clear" w:color="auto" w:fill="FFFFFF" w:themeFill="background1"/>
            <w:vAlign w:val="center"/>
          </w:tcPr>
          <w:p w14:paraId="52B384C1">
            <w:pPr>
              <w:spacing w:line="240" w:lineRule="exact"/>
              <w:rPr>
                <w:rFonts w:ascii="Times New Roman" w:hAnsi="Times New Roman" w:cs="Times New Roman"/>
                <w:sz w:val="28"/>
                <w:szCs w:val="28"/>
              </w:rPr>
            </w:pPr>
            <w:r>
              <w:rPr>
                <w:rFonts w:ascii="Times New Roman" w:hAnsi="Times New Roman" w:cs="Times New Roman"/>
                <w:sz w:val="28"/>
                <w:szCs w:val="28"/>
              </w:rPr>
              <w:t xml:space="preserve">Gender: </w:t>
            </w:r>
          </w:p>
        </w:tc>
        <w:tc>
          <w:tcPr>
            <w:tcW w:w="6379" w:type="dxa"/>
            <w:tcBorders>
              <w:tl2br w:val="nil"/>
              <w:tr2bl w:val="nil"/>
            </w:tcBorders>
            <w:vAlign w:val="center"/>
          </w:tcPr>
          <w:p w14:paraId="4BF8D1DB">
            <w:pPr>
              <w:keepNext/>
              <w:spacing w:line="240" w:lineRule="exact"/>
              <w:rPr>
                <w:rFonts w:ascii="Times New Roman" w:hAnsi="Times New Roman" w:cs="Times New Roman"/>
                <w:sz w:val="28"/>
                <w:szCs w:val="28"/>
                <w:lang w:eastAsia="nl-NL"/>
              </w:rPr>
            </w:pPr>
          </w:p>
        </w:tc>
      </w:tr>
      <w:tr w14:paraId="1421A99D">
        <w:trPr>
          <w:trHeight w:val="454" w:hRule="atLeast"/>
        </w:trPr>
        <w:tc>
          <w:tcPr>
            <w:tcW w:w="2552" w:type="dxa"/>
            <w:tcBorders>
              <w:tl2br w:val="nil"/>
              <w:tr2bl w:val="nil"/>
            </w:tcBorders>
            <w:shd w:val="clear" w:color="auto" w:fill="FFFFFF" w:themeFill="background1"/>
            <w:vAlign w:val="center"/>
          </w:tcPr>
          <w:p w14:paraId="0831A494">
            <w:pPr>
              <w:spacing w:line="240" w:lineRule="exact"/>
              <w:rPr>
                <w:rFonts w:ascii="Times New Roman" w:hAnsi="Times New Roman" w:cs="Times New Roman"/>
                <w:sz w:val="28"/>
                <w:szCs w:val="28"/>
              </w:rPr>
            </w:pPr>
            <w:r>
              <w:rPr>
                <w:rFonts w:ascii="Times New Roman" w:hAnsi="Times New Roman" w:cs="Times New Roman"/>
                <w:sz w:val="28"/>
                <w:szCs w:val="28"/>
              </w:rPr>
              <w:t xml:space="preserve">Organization: </w:t>
            </w:r>
          </w:p>
        </w:tc>
        <w:tc>
          <w:tcPr>
            <w:tcW w:w="6379" w:type="dxa"/>
            <w:tcBorders>
              <w:tl2br w:val="nil"/>
              <w:tr2bl w:val="nil"/>
            </w:tcBorders>
            <w:vAlign w:val="center"/>
          </w:tcPr>
          <w:p w14:paraId="73836E0C">
            <w:pPr>
              <w:keepNext/>
              <w:spacing w:line="240" w:lineRule="exact"/>
              <w:rPr>
                <w:rFonts w:ascii="Times New Roman" w:hAnsi="Times New Roman" w:cs="Times New Roman"/>
                <w:sz w:val="28"/>
                <w:szCs w:val="28"/>
                <w:lang w:eastAsia="nl-NL"/>
              </w:rPr>
            </w:pPr>
          </w:p>
        </w:tc>
      </w:tr>
      <w:tr w14:paraId="49CF08AC">
        <w:trPr>
          <w:trHeight w:val="454" w:hRule="atLeast"/>
        </w:trPr>
        <w:tc>
          <w:tcPr>
            <w:tcW w:w="2552" w:type="dxa"/>
            <w:tcBorders>
              <w:tl2br w:val="nil"/>
              <w:tr2bl w:val="nil"/>
            </w:tcBorders>
            <w:shd w:val="clear" w:color="auto" w:fill="FFFFFF" w:themeFill="background1"/>
            <w:vAlign w:val="center"/>
          </w:tcPr>
          <w:p w14:paraId="6A74AB33">
            <w:pPr>
              <w:spacing w:line="240" w:lineRule="exact"/>
              <w:rPr>
                <w:rFonts w:ascii="Times New Roman" w:hAnsi="Times New Roman" w:cs="Times New Roman"/>
                <w:sz w:val="28"/>
                <w:szCs w:val="28"/>
              </w:rPr>
            </w:pPr>
            <w:r>
              <w:rPr>
                <w:rFonts w:ascii="Times New Roman" w:hAnsi="Times New Roman" w:cs="Times New Roman"/>
                <w:sz w:val="28"/>
                <w:szCs w:val="28"/>
              </w:rPr>
              <w:t xml:space="preserve">E-mail: </w:t>
            </w:r>
          </w:p>
        </w:tc>
        <w:tc>
          <w:tcPr>
            <w:tcW w:w="6379" w:type="dxa"/>
            <w:tcBorders>
              <w:tl2br w:val="nil"/>
              <w:tr2bl w:val="nil"/>
            </w:tcBorders>
            <w:vAlign w:val="center"/>
          </w:tcPr>
          <w:p w14:paraId="18D8A217">
            <w:pPr>
              <w:keepNext/>
              <w:spacing w:line="240" w:lineRule="exact"/>
              <w:rPr>
                <w:rFonts w:ascii="Times New Roman" w:hAnsi="Times New Roman" w:cs="Times New Roman"/>
                <w:sz w:val="28"/>
                <w:szCs w:val="28"/>
                <w:lang w:eastAsia="nl-NL"/>
              </w:rPr>
            </w:pPr>
          </w:p>
        </w:tc>
      </w:tr>
      <w:tr w14:paraId="5CD29AAF">
        <w:trPr>
          <w:trHeight w:val="454" w:hRule="atLeast"/>
        </w:trPr>
        <w:tc>
          <w:tcPr>
            <w:tcW w:w="2552" w:type="dxa"/>
            <w:tcBorders>
              <w:tl2br w:val="nil"/>
              <w:tr2bl w:val="nil"/>
            </w:tcBorders>
            <w:shd w:val="clear" w:color="auto" w:fill="FFFFFF" w:themeFill="background1"/>
            <w:vAlign w:val="center"/>
          </w:tcPr>
          <w:p w14:paraId="268C90CB">
            <w:pPr>
              <w:spacing w:line="240" w:lineRule="exact"/>
              <w:rPr>
                <w:rFonts w:ascii="Times New Roman" w:hAnsi="Times New Roman" w:cs="Times New Roman"/>
                <w:sz w:val="28"/>
                <w:szCs w:val="28"/>
              </w:rPr>
            </w:pPr>
            <w:r>
              <w:rPr>
                <w:rFonts w:ascii="Times New Roman" w:hAnsi="Times New Roman" w:cs="Times New Roman"/>
                <w:sz w:val="28"/>
                <w:szCs w:val="28"/>
              </w:rPr>
              <w:t xml:space="preserve">Website (optional): </w:t>
            </w:r>
          </w:p>
        </w:tc>
        <w:tc>
          <w:tcPr>
            <w:tcW w:w="6379" w:type="dxa"/>
            <w:tcBorders>
              <w:tl2br w:val="nil"/>
              <w:tr2bl w:val="nil"/>
            </w:tcBorders>
            <w:vAlign w:val="center"/>
          </w:tcPr>
          <w:p w14:paraId="799B7B35">
            <w:pPr>
              <w:keepNext/>
              <w:spacing w:line="240" w:lineRule="exact"/>
              <w:rPr>
                <w:rFonts w:ascii="Times New Roman" w:hAnsi="Times New Roman" w:cs="Times New Roman"/>
                <w:sz w:val="28"/>
                <w:szCs w:val="28"/>
                <w:lang w:eastAsia="nl-NL"/>
              </w:rPr>
            </w:pPr>
          </w:p>
        </w:tc>
      </w:tr>
    </w:tbl>
    <w:p w14:paraId="16852449">
      <w:pPr>
        <w:spacing w:line="260" w:lineRule="atLeast"/>
        <w:rPr>
          <w:rFonts w:ascii="Times New Roman" w:hAnsi="Times New Roman" w:eastAsia="宋体" w:cs="Times New Roman"/>
          <w:bCs/>
          <w:color w:val="18657C"/>
          <w:sz w:val="28"/>
          <w:szCs w:val="28"/>
          <w:lang w:val="en-GB" w:eastAsia="en-US"/>
        </w:rPr>
      </w:pPr>
    </w:p>
    <w:tbl>
      <w:tblPr>
        <w:tblStyle w:val="7"/>
        <w:tblW w:w="0" w:type="auto"/>
        <w:tblInd w:w="113" w:type="dxa"/>
        <w:tblBorders>
          <w:top w:val="single" w:color="B5C7EA" w:themeColor="accent1" w:themeTint="66" w:sz="4" w:space="0"/>
          <w:left w:val="single" w:color="B5C7EA" w:themeColor="accent1" w:themeTint="66" w:sz="4" w:space="0"/>
          <w:bottom w:val="single" w:color="B5C7EA" w:themeColor="accent1" w:themeTint="66" w:sz="4" w:space="0"/>
          <w:right w:val="single" w:color="B5C7EA" w:themeColor="accent1" w:themeTint="66" w:sz="4" w:space="0"/>
          <w:insideH w:val="single" w:color="B5C7EA" w:themeColor="accent1" w:themeTint="66" w:sz="4" w:space="0"/>
          <w:insideV w:val="single" w:color="B5C7EA" w:themeColor="accent1" w:themeTint="66" w:sz="4" w:space="0"/>
        </w:tblBorders>
        <w:tblLayout w:type="fixed"/>
        <w:tblCellMar>
          <w:top w:w="57" w:type="dxa"/>
          <w:left w:w="113" w:type="dxa"/>
          <w:bottom w:w="57" w:type="dxa"/>
          <w:right w:w="113" w:type="dxa"/>
        </w:tblCellMar>
      </w:tblPr>
      <w:tblGrid>
        <w:gridCol w:w="2552"/>
        <w:gridCol w:w="6379"/>
      </w:tblGrid>
      <w:tr w14:paraId="4EAD7A0E">
        <w:trPr>
          <w:trHeight w:val="454" w:hRule="atLeast"/>
        </w:trPr>
        <w:tc>
          <w:tcPr>
            <w:tcW w:w="8931" w:type="dxa"/>
            <w:gridSpan w:val="2"/>
            <w:tcBorders>
              <w:tl2br w:val="nil"/>
              <w:tr2bl w:val="nil"/>
            </w:tcBorders>
            <w:shd w:val="clear" w:color="auto" w:fill="FFFFFF" w:themeFill="background1"/>
            <w:vAlign w:val="center"/>
          </w:tcPr>
          <w:p w14:paraId="0CCDCFE7">
            <w:pPr>
              <w:spacing w:line="240" w:lineRule="exact"/>
              <w:rPr>
                <w:rFonts w:hint="eastAsia" w:ascii="Times New Roman" w:hAnsi="Times New Roman" w:cs="Times New Roman" w:eastAsiaTheme="minorEastAsia"/>
                <w:b/>
                <w:color w:val="18657C"/>
                <w:sz w:val="28"/>
                <w:szCs w:val="28"/>
                <w:lang w:val="en-US" w:eastAsia="zh-CN"/>
              </w:rPr>
            </w:pPr>
            <w:r>
              <w:rPr>
                <w:rFonts w:hint="eastAsia" w:ascii="Times New Roman" w:hAnsi="Times New Roman" w:cs="Times New Roman"/>
                <w:b/>
                <w:sz w:val="28"/>
                <w:szCs w:val="28"/>
                <w:lang w:val="en-US" w:eastAsia="zh-CN"/>
              </w:rPr>
              <w:t>Other corresponding</w:t>
            </w:r>
            <w:r>
              <w:rPr>
                <w:rFonts w:ascii="Times New Roman" w:hAnsi="Times New Roman" w:cs="Times New Roman"/>
                <w:b/>
                <w:sz w:val="28"/>
                <w:szCs w:val="28"/>
              </w:rPr>
              <w:t xml:space="preserve"> applicant</w:t>
            </w:r>
            <w:r>
              <w:rPr>
                <w:rFonts w:hint="eastAsia" w:ascii="Times New Roman" w:hAnsi="Times New Roman" w:cs="Times New Roman"/>
                <w:b/>
                <w:sz w:val="28"/>
                <w:szCs w:val="28"/>
                <w:lang w:val="en-US" w:eastAsia="zh-CN"/>
              </w:rPr>
              <w:t>s</w:t>
            </w:r>
          </w:p>
        </w:tc>
      </w:tr>
      <w:tr w14:paraId="031B7DAC">
        <w:trPr>
          <w:trHeight w:val="454" w:hRule="atLeast"/>
        </w:trPr>
        <w:tc>
          <w:tcPr>
            <w:tcW w:w="2552" w:type="dxa"/>
            <w:tcBorders>
              <w:tl2br w:val="nil"/>
              <w:tr2bl w:val="nil"/>
            </w:tcBorders>
            <w:shd w:val="clear" w:color="auto" w:fill="FFFFFF" w:themeFill="background1"/>
            <w:vAlign w:val="center"/>
          </w:tcPr>
          <w:p w14:paraId="70303A35">
            <w:pPr>
              <w:spacing w:line="240" w:lineRule="exact"/>
              <w:rPr>
                <w:rFonts w:ascii="Times New Roman" w:hAnsi="Times New Roman" w:cs="Times New Roman"/>
                <w:sz w:val="28"/>
                <w:szCs w:val="28"/>
              </w:rPr>
            </w:pPr>
            <w:r>
              <w:rPr>
                <w:rFonts w:ascii="Times New Roman" w:hAnsi="Times New Roman" w:cs="Times New Roman"/>
                <w:sz w:val="28"/>
                <w:szCs w:val="28"/>
              </w:rPr>
              <w:t xml:space="preserve">Title: </w:t>
            </w:r>
          </w:p>
        </w:tc>
        <w:tc>
          <w:tcPr>
            <w:tcW w:w="6379" w:type="dxa"/>
            <w:tcBorders>
              <w:tl2br w:val="nil"/>
              <w:tr2bl w:val="nil"/>
            </w:tcBorders>
            <w:vAlign w:val="center"/>
          </w:tcPr>
          <w:p w14:paraId="0535FC44">
            <w:pPr>
              <w:keepNext/>
              <w:spacing w:line="240" w:lineRule="exact"/>
              <w:rPr>
                <w:rFonts w:ascii="Times New Roman" w:hAnsi="Times New Roman" w:cs="Times New Roman"/>
                <w:sz w:val="28"/>
                <w:szCs w:val="28"/>
                <w:lang w:eastAsia="nl-NL"/>
              </w:rPr>
            </w:pPr>
          </w:p>
        </w:tc>
      </w:tr>
      <w:tr w14:paraId="44ECD800">
        <w:trPr>
          <w:trHeight w:val="454" w:hRule="atLeast"/>
        </w:trPr>
        <w:tc>
          <w:tcPr>
            <w:tcW w:w="2552" w:type="dxa"/>
            <w:tcBorders>
              <w:tl2br w:val="nil"/>
              <w:tr2bl w:val="nil"/>
            </w:tcBorders>
            <w:shd w:val="clear" w:color="auto" w:fill="FFFFFF" w:themeFill="background1"/>
            <w:vAlign w:val="center"/>
          </w:tcPr>
          <w:p w14:paraId="50B0CF1A">
            <w:pPr>
              <w:spacing w:line="240" w:lineRule="exact"/>
              <w:rPr>
                <w:rFonts w:ascii="Times New Roman" w:hAnsi="Times New Roman" w:cs="Times New Roman"/>
                <w:sz w:val="28"/>
                <w:szCs w:val="28"/>
              </w:rPr>
            </w:pPr>
            <w:r>
              <w:rPr>
                <w:rFonts w:ascii="Times New Roman" w:hAnsi="Times New Roman" w:cs="Times New Roman"/>
                <w:sz w:val="28"/>
                <w:szCs w:val="28"/>
              </w:rPr>
              <w:t xml:space="preserve">First name: </w:t>
            </w:r>
          </w:p>
        </w:tc>
        <w:tc>
          <w:tcPr>
            <w:tcW w:w="6379" w:type="dxa"/>
            <w:tcBorders>
              <w:tl2br w:val="nil"/>
              <w:tr2bl w:val="nil"/>
            </w:tcBorders>
            <w:vAlign w:val="center"/>
          </w:tcPr>
          <w:p w14:paraId="2A060B50">
            <w:pPr>
              <w:keepNext/>
              <w:spacing w:line="240" w:lineRule="exact"/>
              <w:rPr>
                <w:rFonts w:ascii="Times New Roman" w:hAnsi="Times New Roman" w:cs="Times New Roman"/>
                <w:sz w:val="28"/>
                <w:szCs w:val="28"/>
                <w:lang w:eastAsia="nl-NL"/>
              </w:rPr>
            </w:pPr>
          </w:p>
        </w:tc>
      </w:tr>
      <w:tr w14:paraId="33A7A6CA">
        <w:trPr>
          <w:trHeight w:val="454" w:hRule="atLeast"/>
        </w:trPr>
        <w:tc>
          <w:tcPr>
            <w:tcW w:w="2552" w:type="dxa"/>
            <w:tcBorders>
              <w:tl2br w:val="nil"/>
              <w:tr2bl w:val="nil"/>
            </w:tcBorders>
            <w:shd w:val="clear" w:color="auto" w:fill="FFFFFF" w:themeFill="background1"/>
            <w:vAlign w:val="center"/>
          </w:tcPr>
          <w:p w14:paraId="4D274CF8">
            <w:pPr>
              <w:spacing w:line="240" w:lineRule="exact"/>
              <w:rPr>
                <w:rFonts w:ascii="Times New Roman" w:hAnsi="Times New Roman" w:cs="Times New Roman"/>
                <w:sz w:val="28"/>
                <w:szCs w:val="28"/>
              </w:rPr>
            </w:pPr>
            <w:r>
              <w:rPr>
                <w:rFonts w:ascii="Times New Roman" w:hAnsi="Times New Roman" w:cs="Times New Roman"/>
                <w:sz w:val="28"/>
                <w:szCs w:val="28"/>
              </w:rPr>
              <w:t xml:space="preserve">Prefix: </w:t>
            </w:r>
          </w:p>
        </w:tc>
        <w:tc>
          <w:tcPr>
            <w:tcW w:w="6379" w:type="dxa"/>
            <w:tcBorders>
              <w:tl2br w:val="nil"/>
              <w:tr2bl w:val="nil"/>
            </w:tcBorders>
            <w:vAlign w:val="center"/>
          </w:tcPr>
          <w:p w14:paraId="77C09F2E">
            <w:pPr>
              <w:keepNext/>
              <w:spacing w:line="240" w:lineRule="exact"/>
              <w:rPr>
                <w:rFonts w:ascii="Times New Roman" w:hAnsi="Times New Roman" w:cs="Times New Roman"/>
                <w:sz w:val="28"/>
                <w:szCs w:val="28"/>
                <w:lang w:eastAsia="nl-NL"/>
              </w:rPr>
            </w:pPr>
          </w:p>
        </w:tc>
      </w:tr>
      <w:tr w14:paraId="0007A022">
        <w:trPr>
          <w:trHeight w:val="454" w:hRule="atLeast"/>
        </w:trPr>
        <w:tc>
          <w:tcPr>
            <w:tcW w:w="2552" w:type="dxa"/>
            <w:tcBorders>
              <w:tl2br w:val="nil"/>
              <w:tr2bl w:val="nil"/>
            </w:tcBorders>
            <w:shd w:val="clear" w:color="auto" w:fill="FFFFFF" w:themeFill="background1"/>
            <w:vAlign w:val="center"/>
          </w:tcPr>
          <w:p w14:paraId="41B66F9F">
            <w:pPr>
              <w:spacing w:line="240" w:lineRule="exact"/>
              <w:rPr>
                <w:rFonts w:ascii="Times New Roman" w:hAnsi="Times New Roman" w:cs="Times New Roman"/>
                <w:sz w:val="28"/>
                <w:szCs w:val="28"/>
              </w:rPr>
            </w:pPr>
            <w:r>
              <w:rPr>
                <w:rFonts w:ascii="Times New Roman" w:hAnsi="Times New Roman" w:cs="Times New Roman"/>
                <w:sz w:val="28"/>
                <w:szCs w:val="28"/>
              </w:rPr>
              <w:t xml:space="preserve">Surname: </w:t>
            </w:r>
          </w:p>
        </w:tc>
        <w:tc>
          <w:tcPr>
            <w:tcW w:w="6379" w:type="dxa"/>
            <w:tcBorders>
              <w:tl2br w:val="nil"/>
              <w:tr2bl w:val="nil"/>
            </w:tcBorders>
            <w:vAlign w:val="center"/>
          </w:tcPr>
          <w:p w14:paraId="0EE4F13E">
            <w:pPr>
              <w:keepNext/>
              <w:spacing w:line="240" w:lineRule="exact"/>
              <w:rPr>
                <w:rFonts w:ascii="Times New Roman" w:hAnsi="Times New Roman" w:cs="Times New Roman"/>
                <w:sz w:val="28"/>
                <w:szCs w:val="28"/>
                <w:lang w:eastAsia="nl-NL"/>
              </w:rPr>
            </w:pPr>
          </w:p>
        </w:tc>
      </w:tr>
      <w:tr w14:paraId="6DFB596A">
        <w:trPr>
          <w:trHeight w:val="454" w:hRule="atLeast"/>
        </w:trPr>
        <w:tc>
          <w:tcPr>
            <w:tcW w:w="2552" w:type="dxa"/>
            <w:tcBorders>
              <w:tl2br w:val="nil"/>
              <w:tr2bl w:val="nil"/>
            </w:tcBorders>
            <w:shd w:val="clear" w:color="auto" w:fill="FFFFFF" w:themeFill="background1"/>
            <w:vAlign w:val="center"/>
          </w:tcPr>
          <w:p w14:paraId="3F96EC34">
            <w:pPr>
              <w:spacing w:line="240" w:lineRule="exact"/>
              <w:rPr>
                <w:rFonts w:ascii="Times New Roman" w:hAnsi="Times New Roman" w:cs="Times New Roman"/>
                <w:sz w:val="28"/>
                <w:szCs w:val="28"/>
              </w:rPr>
            </w:pPr>
            <w:r>
              <w:rPr>
                <w:rFonts w:ascii="Times New Roman" w:hAnsi="Times New Roman" w:cs="Times New Roman"/>
                <w:sz w:val="28"/>
                <w:szCs w:val="28"/>
              </w:rPr>
              <w:t xml:space="preserve">Gender: </w:t>
            </w:r>
          </w:p>
        </w:tc>
        <w:tc>
          <w:tcPr>
            <w:tcW w:w="6379" w:type="dxa"/>
            <w:tcBorders>
              <w:tl2br w:val="nil"/>
              <w:tr2bl w:val="nil"/>
            </w:tcBorders>
            <w:vAlign w:val="center"/>
          </w:tcPr>
          <w:p w14:paraId="1BF0550B">
            <w:pPr>
              <w:keepNext/>
              <w:spacing w:line="240" w:lineRule="exact"/>
              <w:rPr>
                <w:rFonts w:ascii="Times New Roman" w:hAnsi="Times New Roman" w:cs="Times New Roman"/>
                <w:sz w:val="28"/>
                <w:szCs w:val="28"/>
                <w:lang w:eastAsia="nl-NL"/>
              </w:rPr>
            </w:pPr>
          </w:p>
        </w:tc>
      </w:tr>
      <w:tr w14:paraId="719F2B93">
        <w:trPr>
          <w:trHeight w:val="454" w:hRule="atLeast"/>
        </w:trPr>
        <w:tc>
          <w:tcPr>
            <w:tcW w:w="2552" w:type="dxa"/>
            <w:tcBorders>
              <w:tl2br w:val="nil"/>
              <w:tr2bl w:val="nil"/>
            </w:tcBorders>
            <w:shd w:val="clear" w:color="auto" w:fill="FFFFFF" w:themeFill="background1"/>
            <w:vAlign w:val="center"/>
          </w:tcPr>
          <w:p w14:paraId="5EA23037">
            <w:pPr>
              <w:spacing w:line="240" w:lineRule="exact"/>
              <w:rPr>
                <w:rFonts w:ascii="Times New Roman" w:hAnsi="Times New Roman" w:cs="Times New Roman"/>
                <w:sz w:val="28"/>
                <w:szCs w:val="28"/>
              </w:rPr>
            </w:pPr>
            <w:r>
              <w:rPr>
                <w:rFonts w:ascii="Times New Roman" w:hAnsi="Times New Roman" w:cs="Times New Roman"/>
                <w:sz w:val="28"/>
                <w:szCs w:val="28"/>
              </w:rPr>
              <w:t xml:space="preserve">Organization: </w:t>
            </w:r>
          </w:p>
        </w:tc>
        <w:tc>
          <w:tcPr>
            <w:tcW w:w="6379" w:type="dxa"/>
            <w:tcBorders>
              <w:tl2br w:val="nil"/>
              <w:tr2bl w:val="nil"/>
            </w:tcBorders>
            <w:vAlign w:val="center"/>
          </w:tcPr>
          <w:p w14:paraId="0F209FCD">
            <w:pPr>
              <w:keepNext/>
              <w:spacing w:line="240" w:lineRule="exact"/>
              <w:rPr>
                <w:rFonts w:ascii="Times New Roman" w:hAnsi="Times New Roman" w:cs="Times New Roman"/>
                <w:sz w:val="28"/>
                <w:szCs w:val="28"/>
                <w:lang w:eastAsia="nl-NL"/>
              </w:rPr>
            </w:pPr>
          </w:p>
        </w:tc>
      </w:tr>
      <w:tr w14:paraId="6CD8C518">
        <w:trPr>
          <w:trHeight w:val="454" w:hRule="atLeast"/>
        </w:trPr>
        <w:tc>
          <w:tcPr>
            <w:tcW w:w="2552" w:type="dxa"/>
            <w:tcBorders>
              <w:tl2br w:val="nil"/>
              <w:tr2bl w:val="nil"/>
            </w:tcBorders>
            <w:shd w:val="clear" w:color="auto" w:fill="FFFFFF" w:themeFill="background1"/>
            <w:vAlign w:val="center"/>
          </w:tcPr>
          <w:p w14:paraId="025797C6">
            <w:pPr>
              <w:spacing w:line="240" w:lineRule="exact"/>
              <w:rPr>
                <w:rFonts w:ascii="Times New Roman" w:hAnsi="Times New Roman" w:cs="Times New Roman"/>
                <w:sz w:val="28"/>
                <w:szCs w:val="28"/>
              </w:rPr>
            </w:pPr>
            <w:r>
              <w:rPr>
                <w:rFonts w:ascii="Times New Roman" w:hAnsi="Times New Roman" w:cs="Times New Roman"/>
                <w:sz w:val="28"/>
                <w:szCs w:val="28"/>
              </w:rPr>
              <w:t xml:space="preserve">E-mail: </w:t>
            </w:r>
          </w:p>
        </w:tc>
        <w:tc>
          <w:tcPr>
            <w:tcW w:w="6379" w:type="dxa"/>
            <w:tcBorders>
              <w:tl2br w:val="nil"/>
              <w:tr2bl w:val="nil"/>
            </w:tcBorders>
            <w:vAlign w:val="center"/>
          </w:tcPr>
          <w:p w14:paraId="756633A9">
            <w:pPr>
              <w:keepNext/>
              <w:spacing w:line="240" w:lineRule="exact"/>
              <w:rPr>
                <w:rFonts w:ascii="Times New Roman" w:hAnsi="Times New Roman" w:cs="Times New Roman"/>
                <w:sz w:val="28"/>
                <w:szCs w:val="28"/>
                <w:lang w:eastAsia="nl-NL"/>
              </w:rPr>
            </w:pPr>
          </w:p>
        </w:tc>
      </w:tr>
      <w:tr w14:paraId="33786497">
        <w:trPr>
          <w:trHeight w:val="454" w:hRule="atLeast"/>
        </w:trPr>
        <w:tc>
          <w:tcPr>
            <w:tcW w:w="2552" w:type="dxa"/>
            <w:tcBorders>
              <w:tl2br w:val="nil"/>
              <w:tr2bl w:val="nil"/>
            </w:tcBorders>
            <w:shd w:val="clear" w:color="auto" w:fill="FFFFFF" w:themeFill="background1"/>
            <w:vAlign w:val="center"/>
          </w:tcPr>
          <w:p w14:paraId="530E0D73">
            <w:pPr>
              <w:spacing w:line="240" w:lineRule="exact"/>
              <w:rPr>
                <w:rFonts w:ascii="Times New Roman" w:hAnsi="Times New Roman" w:cs="Times New Roman"/>
                <w:sz w:val="28"/>
                <w:szCs w:val="28"/>
              </w:rPr>
            </w:pPr>
            <w:r>
              <w:rPr>
                <w:rFonts w:ascii="Times New Roman" w:hAnsi="Times New Roman" w:cs="Times New Roman"/>
                <w:sz w:val="28"/>
                <w:szCs w:val="28"/>
              </w:rPr>
              <w:t xml:space="preserve">Website (optional): </w:t>
            </w:r>
          </w:p>
        </w:tc>
        <w:tc>
          <w:tcPr>
            <w:tcW w:w="6379" w:type="dxa"/>
            <w:tcBorders>
              <w:tl2br w:val="nil"/>
              <w:tr2bl w:val="nil"/>
            </w:tcBorders>
            <w:vAlign w:val="center"/>
          </w:tcPr>
          <w:p w14:paraId="5D26C5A0">
            <w:pPr>
              <w:keepNext/>
              <w:spacing w:line="240" w:lineRule="exact"/>
              <w:rPr>
                <w:rFonts w:ascii="Times New Roman" w:hAnsi="Times New Roman" w:cs="Times New Roman"/>
                <w:sz w:val="28"/>
                <w:szCs w:val="28"/>
                <w:lang w:eastAsia="nl-NL"/>
              </w:rPr>
            </w:pPr>
          </w:p>
        </w:tc>
      </w:tr>
    </w:tbl>
    <w:p w14:paraId="21CF1C5B">
      <w:pPr>
        <w:keepNext/>
        <w:numPr>
          <w:ilvl w:val="255"/>
          <w:numId w:val="0"/>
        </w:numPr>
        <w:tabs>
          <w:tab w:val="left" w:pos="426"/>
        </w:tabs>
        <w:spacing w:line="420" w:lineRule="exact"/>
        <w:outlineLvl w:val="1"/>
        <w:rPr>
          <w:rFonts w:ascii="Times New Roman" w:hAnsi="Times New Roman" w:eastAsia="宋体" w:cs="Times New Roman"/>
          <w:b/>
          <w:bCs/>
          <w:color w:val="000000" w:themeColor="text1"/>
          <w:sz w:val="28"/>
          <w:szCs w:val="28"/>
          <w:u w:color="808080"/>
          <w14:textFill>
            <w14:solidFill>
              <w14:schemeClr w14:val="tx1"/>
            </w14:solidFill>
          </w14:textFill>
        </w:rPr>
      </w:pPr>
      <w:r>
        <w:rPr>
          <w:rFonts w:ascii="Times New Roman" w:hAnsi="Times New Roman" w:eastAsia="宋体" w:cs="Times New Roman"/>
          <w:b/>
          <w:bCs/>
          <w:color w:val="000000" w:themeColor="text1"/>
          <w:sz w:val="28"/>
          <w:szCs w:val="28"/>
          <w:u w:color="808080"/>
          <w14:textFill>
            <w14:solidFill>
              <w14:schemeClr w14:val="tx1"/>
            </w14:solidFill>
          </w14:textFill>
        </w:rPr>
        <w:t>1.</w:t>
      </w:r>
      <w:r>
        <w:rPr>
          <w:rFonts w:hint="eastAsia" w:ascii="Times New Roman" w:hAnsi="Times New Roman" w:eastAsia="宋体" w:cs="Times New Roman"/>
          <w:b/>
          <w:bCs/>
          <w:color w:val="000000" w:themeColor="text1"/>
          <w:sz w:val="28"/>
          <w:szCs w:val="28"/>
          <w:u w:color="808080"/>
          <w14:textFill>
            <w14:solidFill>
              <w14:schemeClr w14:val="tx1"/>
            </w14:solidFill>
          </w14:textFill>
        </w:rPr>
        <w:t xml:space="preserve">3 </w:t>
      </w:r>
      <w:r>
        <w:rPr>
          <w:rFonts w:ascii="Times New Roman" w:hAnsi="Times New Roman" w:eastAsia="宋体" w:cs="Times New Roman"/>
          <w:b/>
          <w:bCs/>
          <w:color w:val="000000" w:themeColor="text1"/>
          <w:sz w:val="28"/>
          <w:szCs w:val="28"/>
          <w:u w:color="808080"/>
          <w14:textFill>
            <w14:solidFill>
              <w14:schemeClr w14:val="tx1"/>
            </w14:solidFill>
          </w14:textFill>
        </w:rPr>
        <w:t>Description of</w:t>
      </w:r>
      <w:r>
        <w:rPr>
          <w:rFonts w:hint="eastAsia" w:ascii="Times New Roman" w:hAnsi="Times New Roman" w:eastAsia="宋体" w:cs="Times New Roman"/>
          <w:b/>
          <w:bCs/>
          <w:color w:val="000000" w:themeColor="text1"/>
          <w:sz w:val="28"/>
          <w:szCs w:val="28"/>
          <w:u w:color="808080"/>
          <w14:textFill>
            <w14:solidFill>
              <w14:schemeClr w14:val="tx1"/>
            </w14:solidFill>
          </w14:textFill>
        </w:rPr>
        <w:t xml:space="preserve"> </w:t>
      </w:r>
      <w:r>
        <w:rPr>
          <w:rFonts w:ascii="Times New Roman" w:hAnsi="Times New Roman" w:eastAsia="宋体" w:cs="Times New Roman"/>
          <w:b/>
          <w:bCs/>
          <w:color w:val="000000" w:themeColor="text1"/>
          <w:sz w:val="28"/>
          <w:szCs w:val="28"/>
          <w:u w:color="808080"/>
          <w14:textFill>
            <w14:solidFill>
              <w14:schemeClr w14:val="tx1"/>
            </w14:solidFill>
          </w14:textFill>
        </w:rPr>
        <w:t>proposed UNESCO-designated site</w:t>
      </w:r>
    </w:p>
    <w:p w14:paraId="217F9B6A">
      <w:pPr>
        <w:keepNext/>
        <w:numPr>
          <w:ilvl w:val="255"/>
          <w:numId w:val="0"/>
        </w:numPr>
        <w:tabs>
          <w:tab w:val="left" w:pos="426"/>
        </w:tabs>
        <w:spacing w:line="420" w:lineRule="exact"/>
        <w:outlineLvl w:val="1"/>
        <w:rPr>
          <w:rFonts w:ascii="Times New Roman" w:hAnsi="Times New Roman" w:cs="Times New Roman"/>
          <w:bCs/>
          <w:sz w:val="28"/>
          <w:szCs w:val="28"/>
        </w:rPr>
      </w:pPr>
      <w:r>
        <w:rPr>
          <w:rStyle w:val="13"/>
          <w:rFonts w:hint="eastAsia" w:ascii="Times New Roman" w:hAnsi="Times New Roman" w:cs="Times New Roman"/>
          <w:bCs/>
          <w:color w:val="auto"/>
          <w:sz w:val="28"/>
          <w:szCs w:val="28"/>
        </w:rPr>
        <w:t>(</w:t>
      </w:r>
      <w:r>
        <w:rPr>
          <w:rStyle w:val="13"/>
          <w:rFonts w:hint="eastAsia" w:ascii="Times New Roman" w:hAnsi="Times New Roman" w:cs="Times New Roman"/>
          <w:bCs/>
          <w:color w:val="auto"/>
          <w:sz w:val="28"/>
          <w:szCs w:val="28"/>
          <w:lang w:val="en-US" w:eastAsia="zh-CN"/>
        </w:rPr>
        <w:t>Please provide a d</w:t>
      </w:r>
      <w:r>
        <w:rPr>
          <w:rStyle w:val="13"/>
          <w:rFonts w:ascii="Times New Roman" w:hAnsi="Times New Roman" w:cs="Times New Roman"/>
          <w:bCs/>
          <w:color w:val="auto"/>
          <w:sz w:val="28"/>
          <w:szCs w:val="28"/>
        </w:rPr>
        <w:t xml:space="preserve">escription of </w:t>
      </w:r>
      <w:r>
        <w:rPr>
          <w:rStyle w:val="13"/>
          <w:rFonts w:hint="eastAsia" w:ascii="Times New Roman" w:hAnsi="Times New Roman" w:cs="Times New Roman"/>
          <w:bCs/>
          <w:color w:val="auto"/>
          <w:sz w:val="28"/>
          <w:szCs w:val="28"/>
          <w:lang w:val="en-US" w:eastAsia="zh-CN"/>
        </w:rPr>
        <w:t xml:space="preserve">the </w:t>
      </w:r>
      <w:r>
        <w:rPr>
          <w:rStyle w:val="13"/>
          <w:rFonts w:ascii="Times New Roman" w:hAnsi="Times New Roman" w:cs="Times New Roman"/>
          <w:bCs/>
          <w:color w:val="auto"/>
          <w:sz w:val="28"/>
          <w:szCs w:val="28"/>
        </w:rPr>
        <w:t>UNESCO-designated site, including local and international community interactions with the heritage site.</w:t>
      </w:r>
      <w:r>
        <w:rPr>
          <w:rStyle w:val="13"/>
          <w:rFonts w:hint="eastAsia" w:ascii="Times New Roman" w:hAnsi="Times New Roman" w:cs="Times New Roman"/>
          <w:bCs/>
          <w:color w:val="auto"/>
          <w:sz w:val="28"/>
          <w:szCs w:val="28"/>
        </w:rPr>
        <w:t>)</w:t>
      </w:r>
    </w:p>
    <w:p w14:paraId="3779E882">
      <w:pPr>
        <w:keepNext/>
        <w:numPr>
          <w:ilvl w:val="255"/>
          <w:numId w:val="0"/>
        </w:numPr>
        <w:tabs>
          <w:tab w:val="left" w:pos="426"/>
        </w:tabs>
        <w:spacing w:line="420" w:lineRule="exact"/>
        <w:outlineLvl w:val="1"/>
        <w:rPr>
          <w:rFonts w:ascii="Times New Roman" w:hAnsi="Times New Roman" w:cs="Times New Roman"/>
          <w:bCs/>
          <w:sz w:val="28"/>
          <w:szCs w:val="28"/>
        </w:rPr>
      </w:pPr>
    </w:p>
    <w:p w14:paraId="5AD98324">
      <w:pPr>
        <w:keepNext/>
        <w:numPr>
          <w:ilvl w:val="255"/>
          <w:numId w:val="0"/>
        </w:numPr>
        <w:tabs>
          <w:tab w:val="left" w:pos="426"/>
        </w:tabs>
        <w:spacing w:line="420" w:lineRule="exact"/>
        <w:outlineLvl w:val="1"/>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eastAsia="宋体" w:cs="Times New Roman"/>
          <w:b/>
          <w:bCs/>
          <w:color w:val="000000" w:themeColor="text1"/>
          <w:sz w:val="28"/>
          <w:szCs w:val="28"/>
          <w14:textFill>
            <w14:solidFill>
              <w14:schemeClr w14:val="tx1"/>
            </w14:solidFill>
          </w14:textFill>
        </w:rPr>
        <w:t>1.</w:t>
      </w:r>
      <w:r>
        <w:rPr>
          <w:rFonts w:hint="eastAsia" w:ascii="Times New Roman" w:hAnsi="Times New Roman" w:eastAsia="宋体" w:cs="Times New Roman"/>
          <w:b/>
          <w:bCs/>
          <w:color w:val="000000" w:themeColor="text1"/>
          <w:sz w:val="28"/>
          <w:szCs w:val="28"/>
          <w14:textFill>
            <w14:solidFill>
              <w14:schemeClr w14:val="tx1"/>
            </w14:solidFill>
          </w14:textFill>
        </w:rPr>
        <w:t>4</w:t>
      </w:r>
      <w:r>
        <w:rPr>
          <w:rFonts w:ascii="Times New Roman" w:hAnsi="Times New Roman" w:eastAsia="宋体" w:cs="Times New Roman"/>
          <w:b/>
          <w:bCs/>
          <w:color w:val="000000" w:themeColor="text1"/>
          <w:sz w:val="28"/>
          <w:szCs w:val="28"/>
          <w14:textFill>
            <w14:solidFill>
              <w14:schemeClr w14:val="tx1"/>
            </w14:solidFill>
          </w14:textFill>
        </w:rPr>
        <w:t xml:space="preserve"> </w:t>
      </w:r>
      <w:r>
        <w:rPr>
          <w:rFonts w:ascii="Times New Roman" w:hAnsi="Times New Roman" w:cs="Times New Roman"/>
          <w:b/>
          <w:bCs/>
          <w:color w:val="000000" w:themeColor="text1"/>
          <w:sz w:val="28"/>
          <w:szCs w:val="28"/>
          <w14:textFill>
            <w14:solidFill>
              <w14:schemeClr w14:val="tx1"/>
            </w14:solidFill>
          </w14:textFill>
        </w:rPr>
        <w:t>Summary of the proposed digital technology for the conservation of UNESCO-designated sites</w:t>
      </w:r>
    </w:p>
    <w:p w14:paraId="6588D398">
      <w:pPr>
        <w:keepNext/>
        <w:numPr>
          <w:ilvl w:val="255"/>
          <w:numId w:val="0"/>
        </w:numPr>
        <w:tabs>
          <w:tab w:val="left" w:pos="426"/>
        </w:tabs>
        <w:spacing w:line="420" w:lineRule="exact"/>
        <w:outlineLvl w:val="1"/>
        <w:rPr>
          <w:rFonts w:ascii="Times New Roman" w:hAnsi="Times New Roman" w:cs="Times New Roman"/>
          <w:bCs/>
          <w:color w:val="000000" w:themeColor="text1"/>
          <w:sz w:val="28"/>
          <w:szCs w:val="28"/>
          <w14:textFill>
            <w14:solidFill>
              <w14:schemeClr w14:val="tx1"/>
            </w14:solidFill>
          </w14:textFill>
        </w:rPr>
      </w:pPr>
      <w:r>
        <w:rPr>
          <w:rStyle w:val="13"/>
          <w:rFonts w:ascii="Times New Roman" w:hAnsi="Times New Roman" w:cs="Times New Roman"/>
          <w:bCs/>
          <w:color w:val="000000" w:themeColor="text1"/>
          <w:sz w:val="28"/>
          <w:szCs w:val="28"/>
          <w14:textFill>
            <w14:solidFill>
              <w14:schemeClr w14:val="tx1"/>
            </w14:solidFill>
          </w14:textFill>
        </w:rPr>
        <w:t>(</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 xml:space="preserve">Please write a comprehensive summary of </w:t>
      </w:r>
      <w:r>
        <w:rPr>
          <w:rStyle w:val="13"/>
          <w:rFonts w:ascii="Times New Roman" w:hAnsi="Times New Roman" w:cs="Times New Roman"/>
          <w:bCs/>
          <w:color w:val="000000" w:themeColor="text1"/>
          <w:sz w:val="28"/>
          <w:szCs w:val="28"/>
          <w14:textFill>
            <w14:solidFill>
              <w14:schemeClr w14:val="tx1"/>
            </w14:solidFill>
          </w14:textFill>
        </w:rPr>
        <w:t>300 words</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 xml:space="preserve"> maximum</w:t>
      </w:r>
      <w:r>
        <w:rPr>
          <w:rStyle w:val="13"/>
          <w:rFonts w:ascii="Times New Roman" w:hAnsi="Times New Roman" w:cs="Times New Roman"/>
          <w:bCs/>
          <w:color w:val="000000" w:themeColor="text1"/>
          <w:sz w:val="28"/>
          <w:szCs w:val="28"/>
          <w14:textFill>
            <w14:solidFill>
              <w14:schemeClr w14:val="tx1"/>
            </w14:solidFill>
          </w14:textFill>
        </w:rPr>
        <w:t>)</w:t>
      </w:r>
    </w:p>
    <w:p w14:paraId="4D2A4E0D">
      <w:pPr>
        <w:keepNext/>
        <w:numPr>
          <w:ilvl w:val="255"/>
          <w:numId w:val="0"/>
        </w:numPr>
        <w:tabs>
          <w:tab w:val="left" w:pos="426"/>
        </w:tabs>
        <w:spacing w:line="420" w:lineRule="exact"/>
        <w:ind w:left="0" w:leftChars="0"/>
        <w:outlineLvl w:val="1"/>
        <w:rPr>
          <w:rFonts w:ascii="Times New Roman" w:hAnsi="Times New Roman" w:cs="Times New Roman"/>
          <w:bCs/>
          <w:color w:val="000000" w:themeColor="text1"/>
          <w:sz w:val="28"/>
          <w:szCs w:val="28"/>
          <w14:textFill>
            <w14:solidFill>
              <w14:schemeClr w14:val="tx1"/>
            </w14:solidFill>
          </w14:textFill>
        </w:rPr>
      </w:pPr>
    </w:p>
    <w:p w14:paraId="6B012EC6">
      <w:pPr>
        <w:keepNext/>
        <w:numPr>
          <w:ilvl w:val="255"/>
          <w:numId w:val="0"/>
        </w:numPr>
        <w:tabs>
          <w:tab w:val="left" w:pos="426"/>
        </w:tabs>
        <w:spacing w:line="420" w:lineRule="exact"/>
        <w:outlineLvl w:val="1"/>
        <w:rPr>
          <w:rFonts w:ascii="Times New Roman" w:hAnsi="Times New Roman" w:cs="Times New Roman"/>
          <w:bCs/>
          <w:color w:val="000000" w:themeColor="text1"/>
          <w:sz w:val="28"/>
          <w:szCs w:val="28"/>
          <w14:textFill>
            <w14:solidFill>
              <w14:schemeClr w14:val="tx1"/>
            </w14:solidFill>
          </w14:textFill>
        </w:rPr>
      </w:pPr>
      <w:r>
        <w:rPr>
          <w:rStyle w:val="13"/>
          <w:rFonts w:hint="eastAsia" w:ascii="Times New Roman" w:hAnsi="Times New Roman" w:cs="Times New Roman"/>
          <w:bCs/>
          <w:color w:val="000000" w:themeColor="text1"/>
          <w:sz w:val="28"/>
          <w:szCs w:val="28"/>
          <w14:textFill>
            <w14:solidFill>
              <w14:schemeClr w14:val="tx1"/>
            </w14:solidFill>
          </w14:textFill>
        </w:rPr>
        <w:t>Key Words:</w:t>
      </w:r>
      <w:r>
        <w:rPr>
          <w:rStyle w:val="13"/>
          <w:rFonts w:ascii="Times New Roman" w:hAnsi="Times New Roman" w:cs="Times New Roman"/>
          <w:bCs/>
          <w:color w:val="000000" w:themeColor="text1"/>
          <w:sz w:val="28"/>
          <w:szCs w:val="28"/>
          <w14:textFill>
            <w14:solidFill>
              <w14:schemeClr w14:val="tx1"/>
            </w14:solidFill>
          </w14:textFill>
        </w:rPr>
        <w:t xml:space="preserve"> </w:t>
      </w:r>
      <w:r>
        <w:rPr>
          <w:rStyle w:val="13"/>
          <w:rFonts w:hint="eastAsia" w:ascii="Times New Roman" w:hAnsi="Times New Roman" w:cs="Times New Roman"/>
          <w:bCs/>
          <w:color w:val="000000" w:themeColor="text1"/>
          <w:sz w:val="28"/>
          <w:szCs w:val="28"/>
          <w14:textFill>
            <w14:solidFill>
              <w14:schemeClr w14:val="tx1"/>
            </w14:solidFill>
          </w14:textFill>
        </w:rPr>
        <w:t>(Maximum 5 key words)</w:t>
      </w:r>
    </w:p>
    <w:p w14:paraId="276C4AE8">
      <w:pPr>
        <w:keepNext/>
        <w:numPr>
          <w:ilvl w:val="255"/>
          <w:numId w:val="0"/>
        </w:numPr>
        <w:tabs>
          <w:tab w:val="left" w:pos="426"/>
        </w:tabs>
        <w:spacing w:line="420" w:lineRule="exact"/>
        <w:ind w:left="0" w:leftChars="0"/>
        <w:outlineLvl w:val="1"/>
        <w:rPr>
          <w:rFonts w:ascii="Times New Roman" w:hAnsi="Times New Roman" w:cs="Times New Roman"/>
          <w:bCs/>
          <w:color w:val="0070C0"/>
          <w:sz w:val="28"/>
          <w:szCs w:val="28"/>
        </w:rPr>
      </w:pPr>
    </w:p>
    <w:p w14:paraId="00826C32">
      <w:pPr>
        <w:keepNext/>
        <w:numPr>
          <w:ilvl w:val="255"/>
          <w:numId w:val="0"/>
        </w:numPr>
        <w:tabs>
          <w:tab w:val="left" w:pos="426"/>
        </w:tabs>
        <w:spacing w:line="420" w:lineRule="exact"/>
        <w:outlineLvl w:val="1"/>
        <w:rPr>
          <w:rFonts w:ascii="Times New Roman" w:hAnsi="Times New Roman" w:cs="Times New Roman"/>
          <w:b/>
          <w:bCs w:val="0"/>
          <w:color w:val="000000" w:themeColor="text1"/>
          <w:sz w:val="28"/>
          <w:szCs w:val="28"/>
          <w14:textFill>
            <w14:solidFill>
              <w14:schemeClr w14:val="tx1"/>
            </w14:solidFill>
          </w14:textFill>
        </w:rPr>
      </w:pPr>
      <w:r>
        <w:rPr>
          <w:rStyle w:val="13"/>
          <w:rFonts w:hint="eastAsia" w:ascii="Times New Roman" w:hAnsi="Times New Roman" w:cs="Times New Roman"/>
          <w:b/>
          <w:bCs w:val="0"/>
          <w:color w:val="000000" w:themeColor="text1"/>
          <w:sz w:val="28"/>
          <w:szCs w:val="28"/>
          <w14:textFill>
            <w14:solidFill>
              <w14:schemeClr w14:val="tx1"/>
            </w14:solidFill>
          </w14:textFill>
        </w:rPr>
        <w:t>1.5 Public Summary</w:t>
      </w:r>
    </w:p>
    <w:p w14:paraId="267D5956">
      <w:pPr>
        <w:keepNext/>
        <w:numPr>
          <w:ilvl w:val="255"/>
          <w:numId w:val="0"/>
        </w:numPr>
        <w:tabs>
          <w:tab w:val="left" w:pos="426"/>
        </w:tabs>
        <w:spacing w:line="420" w:lineRule="exact"/>
        <w:outlineLvl w:val="1"/>
        <w:rPr>
          <w:rStyle w:val="13"/>
          <w:rFonts w:hint="eastAsia" w:ascii="Times New Roman" w:hAnsi="Times New Roman" w:cs="Times New Roman"/>
          <w:bCs/>
          <w:color w:val="000000" w:themeColor="text1"/>
          <w:sz w:val="28"/>
          <w:szCs w:val="28"/>
          <w14:textFill>
            <w14:solidFill>
              <w14:schemeClr w14:val="tx1"/>
            </w14:solidFill>
          </w14:textFill>
        </w:rPr>
      </w:pPr>
      <w:r>
        <w:rPr>
          <w:rStyle w:val="13"/>
          <w:rFonts w:hint="eastAsia" w:ascii="Times New Roman" w:hAnsi="Times New Roman" w:cs="Times New Roman"/>
          <w:bCs/>
          <w:color w:val="000000" w:themeColor="text1"/>
          <w:sz w:val="28"/>
          <w:szCs w:val="28"/>
          <w14:textFill>
            <w14:solidFill>
              <w14:schemeClr w14:val="tx1"/>
            </w14:solidFill>
          </w14:textFill>
        </w:rPr>
        <w:t>(</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Please write a p</w:t>
      </w:r>
      <w:r>
        <w:rPr>
          <w:rStyle w:val="13"/>
          <w:rFonts w:ascii="Times New Roman" w:hAnsi="Times New Roman" w:cs="Times New Roman"/>
          <w:bCs/>
          <w:color w:val="000000" w:themeColor="text1"/>
          <w:sz w:val="28"/>
          <w:szCs w:val="28"/>
          <w14:textFill>
            <w14:solidFill>
              <w14:schemeClr w14:val="tx1"/>
            </w14:solidFill>
          </w14:textFill>
        </w:rPr>
        <w:t>ublic summary of 100 words</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 xml:space="preserve"> maximum</w:t>
      </w:r>
      <w:r>
        <w:rPr>
          <w:rStyle w:val="13"/>
          <w:rFonts w:ascii="Times New Roman" w:hAnsi="Times New Roman" w:cs="Times New Roman"/>
          <w:bCs/>
          <w:color w:val="000000" w:themeColor="text1"/>
          <w:sz w:val="28"/>
          <w:szCs w:val="28"/>
          <w14:textFill>
            <w14:solidFill>
              <w14:schemeClr w14:val="tx1"/>
            </w14:solidFill>
          </w14:textFill>
        </w:rPr>
        <w:t xml:space="preserve">. If your proposed digital technology is accepted and </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receives the</w:t>
      </w:r>
      <w:r>
        <w:rPr>
          <w:rStyle w:val="13"/>
          <w:rFonts w:ascii="Times New Roman" w:hAnsi="Times New Roman" w:cs="Times New Roman"/>
          <w:bCs/>
          <w:color w:val="000000" w:themeColor="text1"/>
          <w:sz w:val="28"/>
          <w:szCs w:val="28"/>
          <w14:textFill>
            <w14:solidFill>
              <w14:schemeClr w14:val="tx1"/>
            </w14:solidFill>
          </w14:textFill>
        </w:rPr>
        <w:t xml:space="preserve"> HIST </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A</w:t>
      </w:r>
      <w:r>
        <w:rPr>
          <w:rStyle w:val="13"/>
          <w:rFonts w:ascii="Times New Roman" w:hAnsi="Times New Roman" w:cs="Times New Roman"/>
          <w:bCs/>
          <w:color w:val="000000" w:themeColor="text1"/>
          <w:sz w:val="28"/>
          <w:szCs w:val="28"/>
          <w14:textFill>
            <w14:solidFill>
              <w14:schemeClr w14:val="tx1"/>
            </w14:solidFill>
          </w14:textFill>
        </w:rPr>
        <w:t xml:space="preserve">ward on Sustainable development of UNESCO-designated sites, HIST will publish it as </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news</w:t>
      </w:r>
      <w:r>
        <w:rPr>
          <w:rStyle w:val="13"/>
          <w:rFonts w:ascii="Times New Roman" w:hAnsi="Times New Roman" w:cs="Times New Roman"/>
          <w:bCs/>
          <w:color w:val="000000" w:themeColor="text1"/>
          <w:sz w:val="28"/>
          <w:szCs w:val="28"/>
          <w14:textFill>
            <w14:solidFill>
              <w14:schemeClr w14:val="tx1"/>
            </w14:solidFill>
          </w14:textFill>
        </w:rPr>
        <w:t xml:space="preserve"> on </w:t>
      </w:r>
      <w:r>
        <w:rPr>
          <w:rStyle w:val="13"/>
          <w:rFonts w:hint="eastAsia" w:ascii="Times New Roman" w:hAnsi="Times New Roman" w:cs="Times New Roman"/>
          <w:bCs/>
          <w:color w:val="000000" w:themeColor="text1"/>
          <w:sz w:val="28"/>
          <w:szCs w:val="28"/>
          <w:lang w:val="en-US" w:eastAsia="zh-CN"/>
          <w14:textFill>
            <w14:solidFill>
              <w14:schemeClr w14:val="tx1"/>
            </w14:solidFill>
          </w14:textFill>
        </w:rPr>
        <w:t>its</w:t>
      </w:r>
      <w:r>
        <w:rPr>
          <w:rStyle w:val="13"/>
          <w:rFonts w:ascii="Times New Roman" w:hAnsi="Times New Roman" w:cs="Times New Roman"/>
          <w:bCs/>
          <w:color w:val="000000" w:themeColor="text1"/>
          <w:sz w:val="28"/>
          <w:szCs w:val="28"/>
          <w14:textFill>
            <w14:solidFill>
              <w14:schemeClr w14:val="tx1"/>
            </w14:solidFill>
          </w14:textFill>
        </w:rPr>
        <w:t xml:space="preserve"> website</w:t>
      </w:r>
      <w:r>
        <w:rPr>
          <w:rStyle w:val="13"/>
          <w:rFonts w:hint="eastAsia" w:ascii="Times New Roman" w:hAnsi="Times New Roman" w:cs="Times New Roman"/>
          <w:bCs/>
          <w:color w:val="000000" w:themeColor="text1"/>
          <w:sz w:val="28"/>
          <w:szCs w:val="28"/>
          <w14:textFill>
            <w14:solidFill>
              <w14:schemeClr w14:val="tx1"/>
            </w14:solidFill>
          </w14:textFill>
        </w:rPr>
        <w:t>.)</w:t>
      </w:r>
    </w:p>
    <w:p w14:paraId="7C72199A">
      <w:pPr>
        <w:keepNext/>
        <w:numPr>
          <w:ilvl w:val="255"/>
          <w:numId w:val="0"/>
        </w:numPr>
        <w:tabs>
          <w:tab w:val="left" w:pos="426"/>
        </w:tabs>
        <w:spacing w:line="420" w:lineRule="exact"/>
        <w:outlineLvl w:val="1"/>
        <w:rPr>
          <w:rStyle w:val="13"/>
          <w:rFonts w:hint="eastAsia" w:ascii="Times New Roman" w:hAnsi="Times New Roman" w:cs="Times New Roman"/>
          <w:bCs/>
          <w:color w:val="000000" w:themeColor="text1"/>
          <w:sz w:val="28"/>
          <w:szCs w:val="28"/>
          <w14:textFill>
            <w14:solidFill>
              <w14:schemeClr w14:val="tx1"/>
            </w14:solidFill>
          </w14:textFill>
        </w:rPr>
      </w:pPr>
    </w:p>
    <w:p w14:paraId="31D9014D">
      <w:pPr>
        <w:pStyle w:val="2"/>
        <w:numPr>
          <w:ilvl w:val="1"/>
          <w:numId w:val="0"/>
        </w:numPr>
        <w:spacing w:before="0" w:after="0" w:line="420" w:lineRule="exact"/>
        <w:jc w:val="left"/>
        <w:rPr>
          <w:rFonts w:ascii="Times New Roman" w:hAnsi="Times New Roman" w:cs="Times New Roman"/>
          <w:b/>
          <w:color w:val="000000" w:themeColor="text1"/>
          <w:sz w:val="28"/>
          <w:szCs w:val="28"/>
          <w14:textFill>
            <w14:solidFill>
              <w14:schemeClr w14:val="tx1"/>
            </w14:solidFill>
          </w14:textFill>
        </w:rPr>
      </w:pPr>
      <w:r>
        <w:rPr>
          <w:rStyle w:val="13"/>
          <w:rFonts w:ascii="Times New Roman" w:hAnsi="Times New Roman" w:cs="Times New Roman"/>
          <w:b/>
          <w:bCs w:val="0"/>
          <w:color w:val="000000" w:themeColor="text1"/>
          <w:sz w:val="28"/>
          <w:szCs w:val="28"/>
          <w:lang w:val="en-US" w:eastAsia="zh-CN"/>
          <w14:textFill>
            <w14:solidFill>
              <w14:schemeClr w14:val="tx1"/>
            </w14:solidFill>
          </w14:textFill>
        </w:rPr>
        <w:t>1.</w:t>
      </w:r>
      <w:r>
        <w:rPr>
          <w:rStyle w:val="13"/>
          <w:rFonts w:hint="eastAsia" w:ascii="Times New Roman" w:hAnsi="Times New Roman" w:cs="Times New Roman"/>
          <w:b/>
          <w:bCs w:val="0"/>
          <w:color w:val="000000" w:themeColor="text1"/>
          <w:sz w:val="28"/>
          <w:szCs w:val="28"/>
          <w:lang w:val="en-US" w:eastAsia="zh-CN"/>
          <w14:textFill>
            <w14:solidFill>
              <w14:schemeClr w14:val="tx1"/>
            </w14:solidFill>
          </w14:textFill>
        </w:rPr>
        <w:t xml:space="preserve">6 </w:t>
      </w:r>
      <w:r>
        <w:rPr>
          <w:rFonts w:ascii="Times New Roman" w:hAnsi="Times New Roman" w:cs="Times New Roman"/>
          <w:b/>
          <w:color w:val="000000" w:themeColor="text1"/>
          <w:sz w:val="28"/>
          <w:szCs w:val="28"/>
          <w14:textFill>
            <w14:solidFill>
              <w14:schemeClr w14:val="tx1"/>
            </w14:solidFill>
          </w14:textFill>
        </w:rPr>
        <w:t>Significance of the digital technology in the proposed UNESCO-designated site</w:t>
      </w:r>
    </w:p>
    <w:p w14:paraId="6D13A9C5">
      <w:pPr>
        <w:spacing w:line="420" w:lineRule="exact"/>
        <w:rPr>
          <w:rStyle w:val="13"/>
          <w:rFonts w:hint="eastAsia" w:ascii="Times New Roman" w:hAnsi="Times New Roman" w:cs="Times New Roman"/>
          <w:bCs/>
          <w:color w:val="auto"/>
          <w:sz w:val="28"/>
          <w:szCs w:val="28"/>
        </w:rPr>
      </w:pPr>
      <w:r>
        <w:rPr>
          <w:rStyle w:val="13"/>
          <w:rFonts w:hint="eastAsia" w:ascii="Times New Roman" w:hAnsi="Times New Roman" w:cs="Times New Roman"/>
          <w:bCs/>
          <w:color w:val="auto"/>
          <w:sz w:val="28"/>
          <w:szCs w:val="28"/>
        </w:rPr>
        <w:t>(</w:t>
      </w:r>
      <w:r>
        <w:rPr>
          <w:rStyle w:val="13"/>
          <w:rFonts w:ascii="Times New Roman" w:hAnsi="Times New Roman" w:cs="Times New Roman"/>
          <w:bCs/>
          <w:color w:val="auto"/>
          <w:sz w:val="28"/>
          <w:szCs w:val="28"/>
          <w:lang w:val="nl-NL" w:eastAsia="en-US"/>
        </w:rPr>
        <w:t xml:space="preserve">Describe the importance of digital technology in preserving heritage at proposed UNESCO designated site. </w:t>
      </w:r>
      <w:r>
        <w:rPr>
          <w:rStyle w:val="13"/>
          <w:rFonts w:hint="eastAsia" w:ascii="Times New Roman" w:hAnsi="Times New Roman" w:cs="Times New Roman"/>
          <w:bCs/>
          <w:color w:val="auto"/>
          <w:sz w:val="28"/>
          <w:szCs w:val="28"/>
        </w:rPr>
        <w:t>)</w:t>
      </w:r>
    </w:p>
    <w:p w14:paraId="520642D7">
      <w:pPr>
        <w:spacing w:line="420" w:lineRule="exact"/>
        <w:rPr>
          <w:rStyle w:val="13"/>
          <w:rFonts w:hint="eastAsia" w:ascii="Times New Roman" w:hAnsi="Times New Roman" w:cs="Times New Roman"/>
          <w:bCs/>
          <w:color w:val="auto"/>
          <w:sz w:val="28"/>
          <w:szCs w:val="28"/>
        </w:rPr>
      </w:pPr>
    </w:p>
    <w:p w14:paraId="2664D501">
      <w:pPr>
        <w:keepNext/>
        <w:numPr>
          <w:ilvl w:val="0"/>
          <w:numId w:val="2"/>
        </w:numPr>
        <w:tabs>
          <w:tab w:val="left" w:pos="426"/>
          <w:tab w:val="clear" w:pos="312"/>
        </w:tabs>
        <w:spacing w:line="360" w:lineRule="auto"/>
        <w:outlineLvl w:val="1"/>
        <w:rPr>
          <w:rFonts w:ascii="Times New Roman" w:hAnsi="Times New Roman" w:eastAsia="Times New Roman" w:cs="Times New Roman"/>
          <w:b/>
          <w:bCs/>
          <w:color w:val="0070C0"/>
          <w:sz w:val="36"/>
          <w:szCs w:val="36"/>
          <w:u w:color="808080"/>
          <w:lang w:val="en-GB" w:eastAsia="nl-NL"/>
        </w:rPr>
      </w:pPr>
      <w:r>
        <w:rPr>
          <w:rFonts w:ascii="Times New Roman" w:hAnsi="Times New Roman" w:eastAsia="Times New Roman" w:cs="Times New Roman"/>
          <w:b/>
          <w:bCs/>
          <w:color w:val="0070C0"/>
          <w:sz w:val="36"/>
          <w:szCs w:val="36"/>
          <w:u w:color="808080"/>
          <w:lang w:val="en-GB" w:eastAsia="nl-NL"/>
        </w:rPr>
        <w:t xml:space="preserve">Detailed summary of proposed digital technology </w:t>
      </w:r>
    </w:p>
    <w:p w14:paraId="054C4EEC">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 xml:space="preserve">2.1 Heritage conservation research </w:t>
      </w:r>
    </w:p>
    <w:p w14:paraId="5B7C791E">
      <w:pPr>
        <w:spacing w:line="420" w:lineRule="exact"/>
        <w:ind w:left="0"/>
        <w:rPr>
          <w:rFonts w:ascii="Times New Roman" w:hAnsi="Times New Roman" w:eastAsia="宋体" w:cs="Times New Roman"/>
          <w:color w:val="0070C0"/>
          <w:sz w:val="28"/>
          <w:szCs w:val="28"/>
          <w:lang w:eastAsia="ja-JP"/>
        </w:rPr>
      </w:pPr>
    </w:p>
    <w:p w14:paraId="513F5561">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2.2 Operation and maintenance</w:t>
      </w:r>
    </w:p>
    <w:p w14:paraId="05BB5025">
      <w:p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p>
    <w:p w14:paraId="7DFE501D">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2.3 Impact analysis</w:t>
      </w:r>
    </w:p>
    <w:p w14:paraId="20545CFA">
      <w:p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p>
    <w:p w14:paraId="5F7FA0C9">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 xml:space="preserve">2.4 Productive interactions </w:t>
      </w:r>
    </w:p>
    <w:p w14:paraId="3E48212D">
      <w:p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p>
    <w:p w14:paraId="702D933C">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 xml:space="preserve">2.5 Valorisation activities </w:t>
      </w:r>
    </w:p>
    <w:p w14:paraId="0984AAAF">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r>
        <w:rPr>
          <w:rFonts w:ascii="Times New Roman" w:hAnsi="Times New Roman" w:eastAsia="宋体" w:cs="Times New Roman"/>
          <w:b w:val="0"/>
          <w:bCs w:val="0"/>
          <w:i/>
          <w:iCs/>
          <w:color w:val="000000" w:themeColor="text1"/>
          <w:sz w:val="28"/>
          <w:szCs w:val="28"/>
          <w:lang w:eastAsia="ja-JP"/>
          <w14:textFill>
            <w14:solidFill>
              <w14:schemeClr w14:val="tx1"/>
            </w14:solidFill>
          </w14:textFill>
        </w:rPr>
        <w:t>2.5.1</w:t>
      </w:r>
      <w:r>
        <w:rPr>
          <w:rFonts w:hint="eastAsia" w:ascii="Times New Roman" w:hAnsi="Times New Roman" w:eastAsia="宋体" w:cs="Times New Roman"/>
          <w:b w:val="0"/>
          <w:bCs w:val="0"/>
          <w:i/>
          <w:iCs/>
          <w:color w:val="000000" w:themeColor="text1"/>
          <w:sz w:val="28"/>
          <w:szCs w:val="28"/>
          <w:lang w:eastAsia="zh-CN"/>
          <w14:textFill>
            <w14:solidFill>
              <w14:schemeClr w14:val="tx1"/>
            </w14:solidFill>
          </w14:textFill>
        </w:rPr>
        <w:t xml:space="preserve"> </w:t>
      </w:r>
      <w:r>
        <w:rPr>
          <w:rFonts w:ascii="Times New Roman" w:hAnsi="Times New Roman" w:eastAsia="宋体" w:cs="Times New Roman"/>
          <w:b w:val="0"/>
          <w:bCs w:val="0"/>
          <w:i/>
          <w:iCs/>
          <w:color w:val="000000" w:themeColor="text1"/>
          <w:sz w:val="28"/>
          <w:szCs w:val="28"/>
          <w:lang w:eastAsia="ja-JP"/>
          <w14:textFill>
            <w14:solidFill>
              <w14:schemeClr w14:val="tx1"/>
            </w14:solidFill>
          </w14:textFill>
        </w:rPr>
        <w:t>Public awareness and education</w:t>
      </w:r>
    </w:p>
    <w:p w14:paraId="1B700A0A">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p>
    <w:p w14:paraId="046E8045">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r>
        <w:rPr>
          <w:rFonts w:ascii="Times New Roman" w:hAnsi="Times New Roman" w:eastAsia="宋体" w:cs="Times New Roman"/>
          <w:b w:val="0"/>
          <w:bCs w:val="0"/>
          <w:i/>
          <w:iCs/>
          <w:color w:val="000000" w:themeColor="text1"/>
          <w:sz w:val="28"/>
          <w:szCs w:val="28"/>
          <w:lang w:eastAsia="ja-JP"/>
          <w14:textFill>
            <w14:solidFill>
              <w14:schemeClr w14:val="tx1"/>
            </w14:solidFill>
          </w14:textFill>
        </w:rPr>
        <w:t>2.5.2 Local community and stockholder engagement</w:t>
      </w:r>
    </w:p>
    <w:p w14:paraId="0F7B8845">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p>
    <w:p w14:paraId="2A3F590A">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r>
        <w:rPr>
          <w:rFonts w:ascii="Times New Roman" w:hAnsi="Times New Roman" w:eastAsia="宋体" w:cs="Times New Roman"/>
          <w:b w:val="0"/>
          <w:bCs w:val="0"/>
          <w:i/>
          <w:iCs/>
          <w:color w:val="000000" w:themeColor="text1"/>
          <w:sz w:val="28"/>
          <w:szCs w:val="28"/>
          <w:lang w:eastAsia="ja-JP"/>
          <w14:textFill>
            <w14:solidFill>
              <w14:schemeClr w14:val="tx1"/>
            </w14:solidFill>
          </w14:textFill>
        </w:rPr>
        <w:t xml:space="preserve">2.5.3 Heritage conservation action plan </w:t>
      </w:r>
    </w:p>
    <w:p w14:paraId="05B27DDE">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p>
    <w:p w14:paraId="471FAA6B">
      <w:pPr>
        <w:numPr>
          <w:ilvl w:val="2"/>
          <w:numId w:val="0"/>
        </w:numPr>
        <w:spacing w:line="420" w:lineRule="exact"/>
        <w:ind w:left="0"/>
        <w:rPr>
          <w:rFonts w:ascii="Times New Roman" w:hAnsi="Times New Roman" w:eastAsia="宋体" w:cs="Times New Roman"/>
          <w:b w:val="0"/>
          <w:bCs w:val="0"/>
          <w:i/>
          <w:iCs/>
          <w:color w:val="000000" w:themeColor="text1"/>
          <w:sz w:val="28"/>
          <w:szCs w:val="28"/>
          <w:lang w:eastAsia="ja-JP"/>
          <w14:textFill>
            <w14:solidFill>
              <w14:schemeClr w14:val="tx1"/>
            </w14:solidFill>
          </w14:textFill>
        </w:rPr>
      </w:pPr>
      <w:r>
        <w:rPr>
          <w:rFonts w:ascii="Times New Roman" w:hAnsi="Times New Roman" w:eastAsia="宋体" w:cs="Times New Roman"/>
          <w:b w:val="0"/>
          <w:bCs w:val="0"/>
          <w:i/>
          <w:iCs/>
          <w:color w:val="000000" w:themeColor="text1"/>
          <w:sz w:val="28"/>
          <w:szCs w:val="28"/>
          <w:lang w:eastAsia="ja-JP"/>
          <w14:textFill>
            <w14:solidFill>
              <w14:schemeClr w14:val="tx1"/>
            </w14:solidFill>
          </w14:textFill>
        </w:rPr>
        <w:t>2.5.4 Monitoring and Evaluation</w:t>
      </w:r>
    </w:p>
    <w:p w14:paraId="24D9A0D1">
      <w:p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p>
    <w:p w14:paraId="4BFB3283">
      <w:pPr>
        <w:numPr>
          <w:ilvl w:val="1"/>
          <w:numId w:val="0"/>
        </w:numPr>
        <w:spacing w:line="420" w:lineRule="exact"/>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2.6</w:t>
      </w:r>
      <w:r>
        <w:rPr>
          <w:rFonts w:hint="eastAsia" w:ascii="Times New Roman" w:hAnsi="Times New Roman" w:eastAsia="宋体" w:cs="Times New Roman"/>
          <w:b/>
          <w:bCs/>
          <w:color w:val="000000" w:themeColor="text1"/>
          <w:sz w:val="28"/>
          <w:szCs w:val="28"/>
          <w14:textFill>
            <w14:solidFill>
              <w14:schemeClr w14:val="tx1"/>
            </w14:solidFill>
          </w14:textFill>
        </w:rPr>
        <w:t xml:space="preserve"> </w:t>
      </w:r>
      <w:r>
        <w:rPr>
          <w:rFonts w:ascii="Times New Roman" w:hAnsi="Times New Roman" w:eastAsia="宋体" w:cs="Times New Roman"/>
          <w:b/>
          <w:bCs/>
          <w:color w:val="000000" w:themeColor="text1"/>
          <w:sz w:val="28"/>
          <w:szCs w:val="28"/>
          <w:lang w:eastAsia="ja-JP"/>
          <w14:textFill>
            <w14:solidFill>
              <w14:schemeClr w14:val="tx1"/>
            </w14:solidFill>
          </w14:textFill>
        </w:rPr>
        <w:t>References</w:t>
      </w:r>
    </w:p>
    <w:p w14:paraId="7ECDBB74">
      <w:pPr>
        <w:spacing w:line="360" w:lineRule="auto"/>
        <w:ind w:left="60"/>
        <w:rPr>
          <w:rFonts w:ascii="Times New Roman" w:hAnsi="Times New Roman" w:eastAsia="宋体" w:cs="Times New Roman"/>
          <w:color w:val="0070C0"/>
          <w:sz w:val="28"/>
          <w:szCs w:val="28"/>
          <w:lang w:eastAsia="ja-JP"/>
        </w:rPr>
      </w:pPr>
    </w:p>
    <w:p w14:paraId="359D589D">
      <w:pPr>
        <w:keepNext/>
        <w:numPr>
          <w:ilvl w:val="0"/>
          <w:numId w:val="2"/>
        </w:numPr>
        <w:tabs>
          <w:tab w:val="left" w:pos="426"/>
          <w:tab w:val="clear" w:pos="312"/>
        </w:tabs>
        <w:spacing w:line="360" w:lineRule="auto"/>
        <w:outlineLvl w:val="1"/>
        <w:rPr>
          <w:rFonts w:ascii="Times New Roman" w:hAnsi="Times New Roman" w:eastAsia="Times New Roman" w:cs="Times New Roman"/>
          <w:b/>
          <w:bCs/>
          <w:color w:val="0070C0"/>
          <w:sz w:val="36"/>
          <w:szCs w:val="36"/>
          <w:u w:color="808080"/>
          <w:lang w:val="en-GB" w:eastAsia="nl-NL"/>
        </w:rPr>
      </w:pPr>
      <w:r>
        <w:rPr>
          <w:rFonts w:ascii="Times New Roman" w:hAnsi="Times New Roman" w:eastAsia="Times New Roman" w:cs="Times New Roman"/>
          <w:b/>
          <w:bCs/>
          <w:color w:val="0070C0"/>
          <w:sz w:val="36"/>
          <w:szCs w:val="36"/>
          <w:u w:color="808080"/>
          <w:lang w:val="en-GB" w:eastAsia="nl-NL"/>
        </w:rPr>
        <w:t xml:space="preserve">Cost analysis </w:t>
      </w:r>
    </w:p>
    <w:p w14:paraId="705D4218">
      <w:pPr>
        <w:numPr>
          <w:ilvl w:val="1"/>
          <w:numId w:val="0"/>
        </w:numPr>
        <w:spacing w:line="360" w:lineRule="auto"/>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 xml:space="preserve">3.1 Estimated cost of the proposed digital technology </w:t>
      </w:r>
    </w:p>
    <w:p w14:paraId="353EF623">
      <w:pPr>
        <w:numPr>
          <w:ilvl w:val="1"/>
          <w:numId w:val="0"/>
        </w:numPr>
        <w:spacing w:line="360" w:lineRule="auto"/>
        <w:ind w:left="0"/>
        <w:rPr>
          <w:rFonts w:ascii="Times New Roman" w:hAnsi="Times New Roman" w:eastAsia="宋体" w:cs="Times New Roman"/>
          <w:b/>
          <w:bCs/>
          <w:color w:val="000000" w:themeColor="text1"/>
          <w:sz w:val="28"/>
          <w:szCs w:val="28"/>
          <w:lang w:eastAsia="ja-JP"/>
          <w14:textFill>
            <w14:solidFill>
              <w14:schemeClr w14:val="tx1"/>
            </w14:solidFill>
          </w14:textFill>
        </w:rPr>
      </w:pPr>
      <w:r>
        <w:rPr>
          <w:rFonts w:ascii="Times New Roman" w:hAnsi="Times New Roman" w:eastAsia="宋体" w:cs="Times New Roman"/>
          <w:b/>
          <w:bCs/>
          <w:color w:val="000000" w:themeColor="text1"/>
          <w:sz w:val="28"/>
          <w:szCs w:val="28"/>
          <w:lang w:eastAsia="ja-JP"/>
          <w14:textFill>
            <w14:solidFill>
              <w14:schemeClr w14:val="tx1"/>
            </w14:solidFill>
          </w14:textFill>
        </w:rPr>
        <w:t>3.2 Budget allocation explanation</w:t>
      </w:r>
    </w:p>
    <w:p w14:paraId="4B757A13">
      <w:pPr>
        <w:spacing w:line="360" w:lineRule="auto"/>
        <w:rPr>
          <w:rFonts w:ascii="Times New Roman" w:hAnsi="Times New Roman" w:eastAsia="宋体" w:cs="Times New Roman"/>
          <w:color w:val="0070C0"/>
          <w:sz w:val="28"/>
          <w:szCs w:val="28"/>
          <w:lang w:eastAsia="ja-JP"/>
        </w:rPr>
      </w:pPr>
    </w:p>
    <w:p w14:paraId="74D9112D">
      <w:pPr>
        <w:keepNext/>
        <w:numPr>
          <w:ilvl w:val="0"/>
          <w:numId w:val="2"/>
        </w:numPr>
        <w:tabs>
          <w:tab w:val="left" w:pos="426"/>
          <w:tab w:val="clear" w:pos="312"/>
        </w:tabs>
        <w:spacing w:line="360" w:lineRule="auto"/>
        <w:outlineLvl w:val="1"/>
        <w:rPr>
          <w:rFonts w:ascii="Times New Roman" w:hAnsi="Times New Roman" w:eastAsia="Times New Roman" w:cs="Times New Roman"/>
          <w:b/>
          <w:bCs/>
          <w:color w:val="0070C0"/>
          <w:sz w:val="36"/>
          <w:szCs w:val="36"/>
          <w:u w:color="808080"/>
          <w:lang w:val="en-GB" w:eastAsia="nl-NL"/>
        </w:rPr>
      </w:pPr>
      <w:r>
        <w:rPr>
          <w:rFonts w:ascii="Times New Roman" w:hAnsi="Times New Roman" w:eastAsia="Times New Roman" w:cs="Times New Roman"/>
          <w:b/>
          <w:bCs/>
          <w:color w:val="0070C0"/>
          <w:sz w:val="36"/>
          <w:szCs w:val="36"/>
          <w:u w:color="808080"/>
          <w:lang w:val="en-GB" w:eastAsia="nl-NL"/>
        </w:rPr>
        <w:t>Data sharing and management</w:t>
      </w:r>
    </w:p>
    <w:p w14:paraId="4674E93A">
      <w:pPr>
        <w:spacing w:after="313" w:afterLines="100" w:line="440" w:lineRule="exact"/>
        <w:rPr>
          <w:rFonts w:ascii="Times New Roman" w:hAnsi="Times New Roman" w:eastAsia="宋体" w:cs="Times New Roman"/>
          <w:sz w:val="28"/>
          <w:szCs w:val="28"/>
        </w:rPr>
      </w:pPr>
      <w:r>
        <w:rPr>
          <w:rFonts w:ascii="Times New Roman" w:hAnsi="Times New Roman" w:eastAsia="宋体" w:cs="Times New Roman"/>
          <w:sz w:val="28"/>
          <w:szCs w:val="28"/>
          <w:lang w:val="en-GB" w:eastAsia="ja-JP"/>
        </w:rPr>
        <w:t xml:space="preserve">Here </w:t>
      </w:r>
      <w:r>
        <w:rPr>
          <w:rFonts w:hint="eastAsia" w:ascii="Times New Roman" w:hAnsi="Times New Roman" w:eastAsia="宋体" w:cs="Times New Roman"/>
          <w:sz w:val="28"/>
          <w:szCs w:val="28"/>
          <w:lang w:val="en-US" w:eastAsia="zh-CN"/>
        </w:rPr>
        <w:t>are some additional questions</w:t>
      </w:r>
      <w:r>
        <w:rPr>
          <w:rFonts w:ascii="Times New Roman" w:hAnsi="Times New Roman" w:eastAsia="宋体" w:cs="Times New Roman"/>
          <w:sz w:val="28"/>
          <w:szCs w:val="28"/>
          <w:lang w:val="en-GB" w:eastAsia="ja-JP"/>
        </w:rPr>
        <w:t xml:space="preserve"> concerning with data sharing and management, </w:t>
      </w:r>
      <w:r>
        <w:rPr>
          <w:rFonts w:hint="eastAsia" w:ascii="Times New Roman" w:hAnsi="Times New Roman" w:eastAsia="宋体" w:cs="Times New Roman"/>
          <w:sz w:val="28"/>
          <w:szCs w:val="28"/>
          <w:lang w:val="en-US" w:eastAsia="zh-CN"/>
        </w:rPr>
        <w:t>including the following</w:t>
      </w:r>
      <w:r>
        <w:rPr>
          <w:rFonts w:hint="eastAsia" w:ascii="Times New Roman" w:hAnsi="Times New Roman" w:eastAsia="宋体" w:cs="Times New Roman"/>
          <w:sz w:val="28"/>
          <w:szCs w:val="28"/>
        </w:rPr>
        <w:t>:</w:t>
      </w:r>
    </w:p>
    <w:p w14:paraId="0E2435E8">
      <w:pPr>
        <w:numPr>
          <w:ilvl w:val="0"/>
          <w:numId w:val="3"/>
        </w:numPr>
        <w:spacing w:after="313" w:afterLines="100" w:line="440" w:lineRule="exact"/>
        <w:rPr>
          <w:rFonts w:ascii="Times New Roman" w:hAnsi="Times New Roman" w:eastAsia="宋体" w:cs="Times New Roman"/>
          <w:i/>
          <w:iCs/>
          <w:color w:val="000000" w:themeColor="text1"/>
          <w:sz w:val="28"/>
          <w:szCs w:val="28"/>
          <w:lang w:val="en-GB" w:eastAsia="ja-JP"/>
          <w14:textFill>
            <w14:solidFill>
              <w14:schemeClr w14:val="tx1"/>
            </w14:solidFill>
          </w14:textFill>
        </w:rPr>
      </w:pPr>
      <w:r>
        <w:rPr>
          <w:rFonts w:ascii="Times New Roman" w:hAnsi="Times New Roman" w:eastAsia="宋体" w:cs="Times New Roman"/>
          <w:i/>
          <w:iCs/>
          <w:color w:val="000000" w:themeColor="text1"/>
          <w:sz w:val="28"/>
          <w:szCs w:val="28"/>
          <w:lang w:val="en-GB" w:eastAsia="ja-JP"/>
          <w14:textFill>
            <w14:solidFill>
              <w14:schemeClr w14:val="tx1"/>
            </w14:solidFill>
          </w14:textFill>
        </w:rPr>
        <w:t>Will data that are suitable for reuse</w:t>
      </w:r>
      <w:r>
        <w:rPr>
          <w:rFonts w:hint="eastAsia" w:ascii="Times New Roman" w:hAnsi="Times New Roman" w:eastAsia="宋体" w:cs="Times New Roman"/>
          <w:i/>
          <w:iCs/>
          <w:color w:val="000000" w:themeColor="text1"/>
          <w:sz w:val="28"/>
          <w:szCs w:val="28"/>
          <w14:textFill>
            <w14:solidFill>
              <w14:schemeClr w14:val="tx1"/>
            </w14:solidFill>
          </w14:textFill>
        </w:rPr>
        <w:t xml:space="preserve"> </w:t>
      </w:r>
      <w:r>
        <w:rPr>
          <w:rFonts w:ascii="Times New Roman" w:hAnsi="Times New Roman" w:eastAsia="宋体" w:cs="Times New Roman"/>
          <w:i/>
          <w:iCs/>
          <w:color w:val="000000" w:themeColor="text1"/>
          <w:sz w:val="28"/>
          <w:szCs w:val="28"/>
          <w:lang w:val="en-GB" w:eastAsia="ja-JP"/>
          <w14:textFill>
            <w14:solidFill>
              <w14:schemeClr w14:val="tx1"/>
            </w14:solidFill>
          </w14:textFill>
        </w:rPr>
        <w:t xml:space="preserve">be collected or generated? </w:t>
      </w:r>
    </w:p>
    <w:p w14:paraId="69754711">
      <w:pPr>
        <w:numPr>
          <w:ilvl w:val="0"/>
          <w:numId w:val="3"/>
        </w:numPr>
        <w:spacing w:after="313" w:afterLines="100" w:line="440" w:lineRule="exact"/>
        <w:rPr>
          <w:rFonts w:ascii="Times New Roman" w:hAnsi="Times New Roman" w:eastAsia="宋体" w:cs="Times New Roman"/>
          <w:i/>
          <w:iCs/>
          <w:color w:val="000000" w:themeColor="text1"/>
          <w:sz w:val="28"/>
          <w:szCs w:val="28"/>
          <w:lang w:val="en-GB" w:eastAsia="ja-JP"/>
          <w14:textFill>
            <w14:solidFill>
              <w14:schemeClr w14:val="tx1"/>
            </w14:solidFill>
          </w14:textFill>
        </w:rPr>
      </w:pPr>
      <w:r>
        <w:rPr>
          <w:rFonts w:ascii="Times New Roman" w:hAnsi="Times New Roman" w:eastAsia="宋体" w:cs="Times New Roman"/>
          <w:i/>
          <w:iCs/>
          <w:color w:val="000000" w:themeColor="text1"/>
          <w:sz w:val="28"/>
          <w:szCs w:val="28"/>
          <w:lang w:val="en-GB" w:eastAsia="ja-JP"/>
          <w14:textFill>
            <w14:solidFill>
              <w14:schemeClr w14:val="tx1"/>
            </w14:solidFill>
          </w14:textFill>
        </w:rPr>
        <w:t>How will the data be stored for the long-term and made available for the use by third parties? To whom will the data be accessible?</w:t>
      </w:r>
    </w:p>
    <w:p w14:paraId="17097871">
      <w:pPr>
        <w:spacing w:line="440" w:lineRule="exact"/>
        <w:rPr>
          <w:rFonts w:ascii="Times New Roman" w:hAnsi="Times New Roman" w:eastAsia="宋体" w:cs="Times New Roman"/>
          <w:i/>
          <w:iCs/>
          <w:color w:val="000000" w:themeColor="text1"/>
          <w:sz w:val="28"/>
          <w:szCs w:val="28"/>
          <w:lang w:val="en-GB" w:eastAsia="ja-JP"/>
          <w14:textFill>
            <w14:solidFill>
              <w14:schemeClr w14:val="tx1"/>
            </w14:solidFill>
          </w14:textFill>
        </w:rPr>
      </w:pPr>
      <w:r>
        <w:rPr>
          <w:rFonts w:ascii="Times New Roman" w:hAnsi="Times New Roman" w:eastAsia="宋体" w:cs="Times New Roman"/>
          <w:i/>
          <w:iCs/>
          <w:color w:val="000000" w:themeColor="text1"/>
          <w:sz w:val="28"/>
          <w:szCs w:val="28"/>
          <w:lang w:val="en-GB" w:eastAsia="ja-JP"/>
          <w14:textFill>
            <w14:solidFill>
              <w14:schemeClr w14:val="tx1"/>
            </w14:solidFill>
          </w14:textFill>
        </w:rPr>
        <w:t xml:space="preserve">3. Where will the data be stored? </w:t>
      </w:r>
    </w:p>
    <w:p w14:paraId="7AD2125A">
      <w:pPr>
        <w:spacing w:line="360" w:lineRule="auto"/>
        <w:ind w:firstLine="0" w:firstLineChars="0"/>
        <w:rPr>
          <w:rFonts w:ascii="Times New Roman" w:hAnsi="Times New Roman" w:eastAsia="宋体" w:cs="Times New Roman"/>
          <w:sz w:val="28"/>
          <w:szCs w:val="28"/>
          <w:lang w:eastAsia="ja-JP"/>
        </w:rPr>
      </w:pPr>
    </w:p>
    <w:p w14:paraId="68170C5E">
      <w:pPr>
        <w:keepNext/>
        <w:numPr>
          <w:ilvl w:val="0"/>
          <w:numId w:val="2"/>
        </w:numPr>
        <w:tabs>
          <w:tab w:val="left" w:pos="426"/>
          <w:tab w:val="clear" w:pos="312"/>
        </w:tabs>
        <w:spacing w:line="360" w:lineRule="auto"/>
        <w:outlineLvl w:val="1"/>
        <w:rPr>
          <w:rFonts w:ascii="Times New Roman" w:hAnsi="Times New Roman" w:eastAsia="Times New Roman" w:cs="Times New Roman"/>
          <w:b/>
          <w:bCs/>
          <w:color w:val="0070C0"/>
          <w:sz w:val="36"/>
          <w:szCs w:val="36"/>
          <w:u w:color="808080"/>
          <w:lang w:val="en-GB" w:eastAsia="nl-NL"/>
        </w:rPr>
      </w:pPr>
      <w:r>
        <w:rPr>
          <w:rFonts w:ascii="Times New Roman" w:hAnsi="Times New Roman" w:eastAsia="Times New Roman" w:cs="Times New Roman"/>
          <w:b/>
          <w:bCs/>
          <w:color w:val="0070C0"/>
          <w:sz w:val="36"/>
          <w:szCs w:val="36"/>
          <w:u w:color="808080"/>
          <w:lang w:val="en-GB" w:eastAsia="nl-NL"/>
        </w:rPr>
        <w:t>Other Format Materials (Videos, Links, etc.)</w:t>
      </w:r>
    </w:p>
    <w:p w14:paraId="57424DC9">
      <w:pPr>
        <w:spacing w:line="420" w:lineRule="exact"/>
        <w:rPr>
          <w:rFonts w:ascii="Times New Roman" w:hAnsi="Times New Roman" w:eastAsia="宋体" w:cs="Times New Roman"/>
          <w:sz w:val="28"/>
          <w:szCs w:val="28"/>
        </w:rPr>
      </w:pPr>
      <w:r>
        <w:rPr>
          <w:rFonts w:hint="eastAsia" w:ascii="Times New Roman" w:hAnsi="Times New Roman" w:eastAsia="宋体" w:cs="Times New Roman"/>
          <w:sz w:val="28"/>
          <w:szCs w:val="28"/>
        </w:rPr>
        <w:t>(</w:t>
      </w:r>
      <w:r>
        <w:rPr>
          <w:rFonts w:ascii="Times New Roman" w:hAnsi="Times New Roman" w:eastAsia="宋体" w:cs="Times New Roman"/>
          <w:sz w:val="28"/>
          <w:szCs w:val="28"/>
        </w:rPr>
        <w:t xml:space="preserve">Please describe any additional materials in other formats here, and include them as attachments </w:t>
      </w:r>
      <w:r>
        <w:rPr>
          <w:rFonts w:hint="eastAsia" w:ascii="Times New Roman" w:hAnsi="Times New Roman" w:eastAsia="宋体" w:cs="Times New Roman"/>
          <w:sz w:val="28"/>
          <w:szCs w:val="28"/>
          <w:lang w:val="en-US" w:eastAsia="zh-CN"/>
        </w:rPr>
        <w:t>of</w:t>
      </w:r>
      <w:r>
        <w:rPr>
          <w:rFonts w:ascii="Times New Roman" w:hAnsi="Times New Roman" w:eastAsia="宋体" w:cs="Times New Roman"/>
          <w:sz w:val="28"/>
          <w:szCs w:val="28"/>
        </w:rPr>
        <w:t xml:space="preserve"> this document.</w:t>
      </w:r>
      <w:r>
        <w:rPr>
          <w:rFonts w:hint="eastAsia" w:ascii="Times New Roman" w:hAnsi="Times New Roman" w:eastAsia="宋体" w:cs="Times New Roman"/>
          <w:sz w:val="28"/>
          <w:szCs w:val="28"/>
        </w:rPr>
        <w:t>)</w:t>
      </w:r>
    </w:p>
    <w:p w14:paraId="486C2E9D">
      <w:pPr>
        <w:keepNext/>
        <w:numPr>
          <w:ilvl w:val="255"/>
          <w:numId w:val="0"/>
        </w:numPr>
        <w:tabs>
          <w:tab w:val="left" w:pos="426"/>
        </w:tabs>
        <w:spacing w:line="360" w:lineRule="auto"/>
        <w:ind w:firstLine="280" w:firstLineChars="100"/>
        <w:outlineLvl w:val="1"/>
        <w:rPr>
          <w:rFonts w:ascii="Times New Roman" w:hAnsi="Times New Roman" w:eastAsia="宋体" w:cs="Times New Roman"/>
          <w:b/>
          <w:bCs/>
          <w:color w:val="0070C0"/>
          <w:sz w:val="28"/>
          <w:szCs w:val="28"/>
          <w:u w:color="808080"/>
        </w:rPr>
      </w:pPr>
    </w:p>
    <w:p w14:paraId="2284E469">
      <w:pPr>
        <w:keepNext/>
        <w:numPr>
          <w:ilvl w:val="255"/>
          <w:numId w:val="0"/>
        </w:numPr>
        <w:tabs>
          <w:tab w:val="left" w:pos="426"/>
        </w:tabs>
        <w:spacing w:line="360" w:lineRule="auto"/>
        <w:ind w:firstLine="0" w:firstLineChars="0"/>
        <w:outlineLvl w:val="1"/>
        <w:rPr>
          <w:rFonts w:ascii="Times New Roman" w:hAnsi="Times New Roman" w:eastAsia="宋体" w:cs="Times New Roman"/>
          <w:b/>
          <w:bCs/>
          <w:color w:val="0070C0"/>
          <w:sz w:val="28"/>
          <w:szCs w:val="28"/>
          <w:u w:color="808080"/>
        </w:rPr>
      </w:pPr>
      <w:r>
        <w:rPr>
          <w:rFonts w:ascii="Times New Roman" w:hAnsi="Times New Roman" w:eastAsia="宋体" w:cs="Times New Roman"/>
          <w:b/>
          <w:bCs/>
          <w:color w:val="0070C0"/>
          <w:sz w:val="28"/>
          <w:szCs w:val="28"/>
          <w:u w:color="808080"/>
        </w:rPr>
        <w:t>Signature</w:t>
      </w:r>
    </w:p>
    <w:p w14:paraId="5F3B541A">
      <w:pPr>
        <w:pStyle w:val="14"/>
        <w:numPr>
          <w:ilvl w:val="0"/>
          <w:numId w:val="4"/>
        </w:numPr>
        <w:spacing w:after="157" w:afterLines="50" w:line="420" w:lineRule="exact"/>
        <w:ind w:left="726" w:hanging="363" w:firstLineChars="0"/>
        <w:rPr>
          <w:rFonts w:ascii="Times New Roman" w:hAnsi="Times New Roman" w:eastAsia="宋体" w:cs="Times New Roman"/>
          <w:sz w:val="28"/>
          <w:szCs w:val="28"/>
        </w:rPr>
      </w:pPr>
      <w:r>
        <w:rPr>
          <w:rFonts w:ascii="Times New Roman" w:hAnsi="Times New Roman" w:eastAsia="宋体" w:cs="Times New Roman"/>
          <w:sz w:val="28"/>
          <w:szCs w:val="28"/>
        </w:rPr>
        <w:t>I promise that I have completed this form truthfully and agreed to national and international standards of scientific conducts. I endorse that the proposed digital technology in heritage conservation is my own invention. I have read, understood</w:t>
      </w:r>
      <w:r>
        <w:rPr>
          <w:rFonts w:hint="eastAsia" w:ascii="Times New Roman" w:hAnsi="Times New Roman" w:eastAsia="宋体" w:cs="Times New Roman"/>
          <w:sz w:val="28"/>
          <w:szCs w:val="28"/>
          <w:lang w:val="en-US" w:eastAsia="zh-CN"/>
        </w:rPr>
        <w:t>,</w:t>
      </w:r>
      <w:r>
        <w:rPr>
          <w:rFonts w:ascii="Times New Roman" w:hAnsi="Times New Roman" w:eastAsia="宋体" w:cs="Times New Roman"/>
          <w:sz w:val="28"/>
          <w:szCs w:val="28"/>
        </w:rPr>
        <w:t xml:space="preserve"> and accepted the terms and conditions and privacy policy of HIST stated in this application form. </w:t>
      </w:r>
    </w:p>
    <w:p w14:paraId="02165FFC">
      <w:pPr>
        <w:pStyle w:val="14"/>
        <w:numPr>
          <w:ilvl w:val="0"/>
          <w:numId w:val="4"/>
        </w:numPr>
        <w:spacing w:after="157" w:afterLines="50" w:line="420" w:lineRule="exact"/>
        <w:ind w:left="726" w:hanging="363" w:firstLineChars="0"/>
        <w:rPr>
          <w:rFonts w:ascii="Times New Roman" w:hAnsi="Times New Roman" w:eastAsia="宋体" w:cs="Times New Roman"/>
          <w:sz w:val="28"/>
          <w:szCs w:val="28"/>
        </w:rPr>
      </w:pPr>
      <w:r>
        <w:rPr>
          <w:rFonts w:ascii="Times New Roman" w:hAnsi="Times New Roman" w:eastAsia="宋体" w:cs="Times New Roman"/>
          <w:sz w:val="28"/>
          <w:szCs w:val="28"/>
        </w:rPr>
        <w:t xml:space="preserve">I hereby certify that the execution of the proposed case complies with the UNESCO </w:t>
      </w:r>
      <w:r>
        <w:rPr>
          <w:rStyle w:val="11"/>
          <w:rFonts w:ascii="Times New Roman" w:hAnsi="Times New Roman" w:eastAsia="宋体" w:cs="Times New Roman"/>
          <w:sz w:val="28"/>
          <w:szCs w:val="28"/>
        </w:rPr>
        <w:t>Ethical Principles for Digital Heritage</w:t>
      </w:r>
      <w:r>
        <w:rPr>
          <w:rFonts w:ascii="Times New Roman" w:hAnsi="Times New Roman" w:eastAsia="宋体" w:cs="Times New Roman"/>
          <w:sz w:val="28"/>
          <w:szCs w:val="28"/>
        </w:rPr>
        <w:t>, and that informed consent has been obtained from the local community or indigenous people.</w:t>
      </w:r>
    </w:p>
    <w:p w14:paraId="2F6D07A9">
      <w:pPr>
        <w:pStyle w:val="14"/>
        <w:numPr>
          <w:ilvl w:val="0"/>
          <w:numId w:val="4"/>
        </w:numPr>
        <w:spacing w:line="420" w:lineRule="exact"/>
        <w:ind w:left="726" w:hanging="363" w:firstLineChars="0"/>
        <w:rPr>
          <w:rFonts w:ascii="Times New Roman" w:hAnsi="Times New Roman" w:eastAsia="宋体" w:cs="Times New Roman"/>
          <w:sz w:val="28"/>
          <w:szCs w:val="28"/>
        </w:rPr>
      </w:pPr>
      <w:r>
        <w:rPr>
          <w:rFonts w:ascii="Times New Roman" w:hAnsi="Times New Roman" w:eastAsia="宋体" w:cs="Times New Roman"/>
          <w:sz w:val="28"/>
          <w:szCs w:val="28"/>
        </w:rPr>
        <w:t xml:space="preserve">I, the undersigned, as a legitimate authorized representative of </w:t>
      </w:r>
      <w:r>
        <w:rPr>
          <w:rFonts w:ascii="Times New Roman" w:hAnsi="Times New Roman" w:eastAsia="宋体" w:cs="Times New Roman"/>
          <w:sz w:val="28"/>
          <w:szCs w:val="28"/>
          <w:u w:val="single"/>
        </w:rPr>
        <w:t xml:space="preserve">                                                                 ,</w:t>
      </w:r>
      <w:r>
        <w:rPr>
          <w:rFonts w:ascii="Times New Roman" w:hAnsi="Times New Roman" w:eastAsia="宋体" w:cs="Times New Roman"/>
          <w:sz w:val="28"/>
          <w:szCs w:val="28"/>
        </w:rPr>
        <w:t xml:space="preserve"> hereby grant to HIST the non-exclusive right to use right to use, display, communicate or make available to the public, in any language or form and by any means</w:t>
      </w:r>
      <w:r>
        <w:rPr>
          <w:rFonts w:hint="eastAsia" w:ascii="Times New Roman" w:hAnsi="Times New Roman" w:eastAsia="宋体" w:cs="Times New Roman"/>
          <w:sz w:val="28"/>
          <w:szCs w:val="28"/>
          <w:lang w:val="en-US" w:eastAsia="zh-CN"/>
        </w:rPr>
        <w:t>,</w:t>
      </w:r>
      <w:r>
        <w:rPr>
          <w:rFonts w:ascii="Times New Roman" w:hAnsi="Times New Roman" w:eastAsia="宋体" w:cs="Times New Roman"/>
          <w:sz w:val="28"/>
          <w:szCs w:val="28"/>
        </w:rPr>
        <w:t xml:space="preserve"> including digital, the material(s) above.</w:t>
      </w:r>
    </w:p>
    <w:p w14:paraId="04CBB252">
      <w:pPr>
        <w:spacing w:line="360" w:lineRule="auto"/>
        <w:jc w:val="center"/>
        <w:rPr>
          <w:rFonts w:ascii="Times New Roman" w:hAnsi="Times New Roman" w:eastAsia="宋体" w:cs="Times New Roman"/>
          <w:sz w:val="28"/>
          <w:szCs w:val="28"/>
        </w:rPr>
      </w:pPr>
    </w:p>
    <w:p w14:paraId="1584A8B1">
      <w:pPr>
        <w:spacing w:line="360" w:lineRule="auto"/>
        <w:jc w:val="center"/>
        <w:rPr>
          <w:rFonts w:ascii="Times New Roman" w:hAnsi="Times New Roman" w:eastAsia="宋体" w:cs="Times New Roman"/>
          <w:sz w:val="28"/>
          <w:szCs w:val="28"/>
        </w:rPr>
      </w:pPr>
    </w:p>
    <w:p w14:paraId="1D484AEC">
      <w:pPr>
        <w:spacing w:after="313" w:afterLines="100" w:line="360" w:lineRule="auto"/>
        <w:ind w:firstLine="5040" w:firstLineChars="1800"/>
        <w:rPr>
          <w:rFonts w:ascii="Times New Roman" w:hAnsi="Times New Roman" w:eastAsia="宋体" w:cs="Times New Roman"/>
          <w:sz w:val="28"/>
          <w:szCs w:val="28"/>
        </w:rPr>
      </w:pPr>
      <w:r>
        <w:rPr>
          <w:rFonts w:ascii="Times New Roman" w:hAnsi="Times New Roman"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4039870</wp:posOffset>
                </wp:positionH>
                <wp:positionV relativeFrom="paragraph">
                  <wp:posOffset>294640</wp:posOffset>
                </wp:positionV>
                <wp:extent cx="1770380" cy="7620"/>
                <wp:effectExtent l="0" t="0" r="0" b="0"/>
                <wp:wrapNone/>
                <wp:docPr id="8" name="直接连接符 6"/>
                <wp:cNvGraphicFramePr/>
                <a:graphic xmlns:a="http://schemas.openxmlformats.org/drawingml/2006/main">
                  <a:graphicData uri="http://schemas.microsoft.com/office/word/2010/wordprocessingShape">
                    <wps:wsp>
                      <wps:cNvCnPr/>
                      <wps:spPr>
                        <a:xfrm>
                          <a:off x="0" y="0"/>
                          <a:ext cx="1770380"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直接连接符 6" o:spid="_x0000_s1026" o:spt="20" style="position:absolute;left:0pt;margin-left:318.1pt;margin-top:23.2pt;height:0.6pt;width:139.4pt;z-index:251661312;mso-width-relative:page;mso-height-relative:page;" filled="f" stroked="t" coordsize="21600,21600" o:gfxdata="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j4OsjdkA&#10;AAAJAQAADwAAAAAAAAABACAAAAAiAAAAZHJzL2Rvd25yZXYueG1sUEsBAhQAFAAAAAgAh07iQPnx&#10;BI3lAQAAtQMAAA4AAAAAAAAAAQAgAAAAKAEAAGRycy9lMm9Eb2MueG1sUEsFBgAAAAAGAAYAWQEA&#10;AH8FAAAAAA==&#10;">
                <v:fill on="f" focussize="0,0"/>
                <v:stroke weight="1pt" color="#000000 [3200]" miterlimit="8" joinstyle="miter"/>
                <v:imagedata o:title=""/>
                <o:lock v:ext="edit" aspectratio="f"/>
              </v:line>
            </w:pict>
          </mc:Fallback>
        </mc:AlternateContent>
      </w:r>
      <w:r>
        <w:rPr>
          <w:rFonts w:ascii="Times New Roman" w:hAnsi="Times New Roman" w:eastAsia="宋体" w:cs="Times New Roman"/>
          <w:sz w:val="28"/>
          <w:szCs w:val="28"/>
        </w:rPr>
        <w:t xml:space="preserve">Signature：                                                                                                                                                                                                                                                                         </w:t>
      </w:r>
    </w:p>
    <w:p w14:paraId="796EF12F">
      <w:pPr>
        <w:spacing w:line="360" w:lineRule="auto"/>
        <w:ind w:firstLine="3080" w:firstLineChars="1100"/>
        <w:jc w:val="left"/>
        <w:rPr>
          <w:rFonts w:ascii="Times New Roman" w:hAnsi="Times New Roman" w:eastAsia="宋体" w:cs="Times New Roman"/>
          <w:sz w:val="28"/>
          <w:szCs w:val="28"/>
        </w:rPr>
      </w:pPr>
      <w:r>
        <w:rPr>
          <w:rFonts w:ascii="Times New Roman" w:hAnsi="Times New Roman"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4034155</wp:posOffset>
                </wp:positionH>
                <wp:positionV relativeFrom="paragraph">
                  <wp:posOffset>334645</wp:posOffset>
                </wp:positionV>
                <wp:extent cx="1770380" cy="7620"/>
                <wp:effectExtent l="0" t="0" r="0" b="0"/>
                <wp:wrapNone/>
                <wp:docPr id="9" name="直接连接符 6"/>
                <wp:cNvGraphicFramePr/>
                <a:graphic xmlns:a="http://schemas.openxmlformats.org/drawingml/2006/main">
                  <a:graphicData uri="http://schemas.microsoft.com/office/word/2010/wordprocessingShape">
                    <wps:wsp>
                      <wps:cNvCnPr/>
                      <wps:spPr>
                        <a:xfrm>
                          <a:off x="0" y="0"/>
                          <a:ext cx="1770380" cy="762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直接连接符 6" o:spid="_x0000_s1026" o:spt="20" style="position:absolute;left:0pt;margin-left:317.65pt;margin-top:26.35pt;height:0.6pt;width:139.4pt;z-index:251660288;mso-width-relative:page;mso-height-relative:page;" filled="f" stroked="t" coordsize="21600,21600" o:gfxdata="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CODeXi&#10;2gAAAAkBAAAPAAAAAAAAAAEAIAAAACIAAABkcnMvZG93bnJldi54bWxQSwECFAAUAAAACACHTuJA&#10;5tJrTeYBAAC1AwAADgAAAAAAAAABACAAAAApAQAAZHJzL2Uyb0RvYy54bWxQSwUGAAAAAAYABgBZ&#10;AQAAgQUAAAAA&#10;">
                <v:fill on="f" focussize="0,0"/>
                <v:stroke weight="1pt" color="#000000 [3200]" miterlimit="8" joinstyle="miter"/>
                <v:imagedata o:title=""/>
                <o:lock v:ext="edit" aspectratio="f"/>
              </v:line>
            </w:pict>
          </mc:Fallback>
        </mc:AlternateContent>
      </w:r>
      <w:r>
        <w:rPr>
          <w:rFonts w:ascii="Times New Roman" w:hAnsi="Times New Roman" w:eastAsia="宋体" w:cs="Times New Roman"/>
          <w:sz w:val="28"/>
          <w:szCs w:val="28"/>
        </w:rPr>
        <w:t>Authorized Representativ</w:t>
      </w:r>
      <w:r>
        <w:rPr>
          <w:rFonts w:hint="eastAsia" w:ascii="Times New Roman" w:hAnsi="Times New Roman" w:eastAsia="宋体" w:cs="Times New Roman"/>
          <w:sz w:val="28"/>
          <w:szCs w:val="28"/>
        </w:rPr>
        <w:t>e：</w:t>
      </w:r>
    </w:p>
    <w:p w14:paraId="302793C8">
      <w:pPr>
        <w:spacing w:line="360" w:lineRule="auto"/>
        <w:jc w:val="center"/>
        <w:rPr>
          <w:rFonts w:ascii="Times New Roman" w:hAnsi="Times New Roman" w:eastAsia="宋体" w:cs="Times New Roman"/>
          <w:sz w:val="24"/>
        </w:rPr>
      </w:pPr>
      <w:r>
        <w:rPr>
          <w:rFonts w:hint="eastAsia" w:ascii="Times New Roman" w:hAnsi="Times New Roman" w:eastAsia="宋体" w:cs="Times New Roman"/>
          <w:sz w:val="24"/>
        </w:rPr>
        <w:t xml:space="preserve">                         </w:t>
      </w:r>
      <w:r>
        <w:rPr>
          <w:rFonts w:ascii="Times New Roman" w:hAnsi="Times New Roman" w:eastAsia="宋体" w:cs="Times New Roman"/>
          <w:sz w:val="24"/>
        </w:rPr>
        <w:t xml:space="preserve">                                                 </w:t>
      </w:r>
      <w:r>
        <w:rPr>
          <w:rFonts w:ascii="Times New Roman" w:hAnsi="Times New Roman" w:eastAsia="宋体" w:cs="Times New Roman"/>
          <w:sz w:val="24"/>
          <w:u w:val="thick"/>
        </w:rPr>
        <w:t xml:space="preserve"> </w:t>
      </w:r>
      <w:r>
        <w:rPr>
          <w:rFonts w:ascii="Times New Roman" w:hAnsi="Times New Roman" w:eastAsia="宋体" w:cs="Times New Roman"/>
          <w:sz w:val="24"/>
        </w:rPr>
        <w:t xml:space="preserve">                                   </w:t>
      </w:r>
    </w:p>
    <w:p w14:paraId="795D354C">
      <w:pPr>
        <w:spacing w:line="360" w:lineRule="auto"/>
        <w:ind w:firstLine="4080" w:firstLineChars="1700"/>
        <w:rPr>
          <w:rFonts w:ascii="Times New Roman" w:hAnsi="Times New Roman" w:eastAsia="宋体" w:cs="Times New Roman"/>
          <w:sz w:val="24"/>
        </w:rPr>
      </w:pPr>
    </w:p>
    <w:p w14:paraId="07D2960E">
      <w:pPr>
        <w:spacing w:line="360" w:lineRule="auto"/>
        <w:rPr>
          <w:rFonts w:ascii="Times New Roman" w:hAnsi="Times New Roman" w:eastAsia="宋体" w:cs="Times New Roman"/>
          <w:sz w:val="24"/>
        </w:rPr>
      </w:pPr>
    </w:p>
    <w:p w14:paraId="34D34ADD"/>
    <w:sectPr>
      <w:headerReference r:id="rId3" w:type="default"/>
      <w:footerReference r:id="rId4" w:type="default"/>
      <w:pgSz w:w="11906" w:h="16838"/>
      <w:pgMar w:top="377" w:right="1249" w:bottom="1417" w:left="1217" w:header="851" w:footer="992" w:gutter="0"/>
      <w:pgBorders>
        <w:top w:val="none" w:sz="0" w:space="0"/>
        <w:left w:val="none" w:sz="0" w:space="0"/>
        <w:bottom w:val="none" w:sz="0" w:space="0"/>
        <w:right w:val="none" w:sz="0" w:space="0"/>
      </w:pgBorders>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Arial">
    <w:panose1 w:val="020B0604020202090204"/>
    <w:charset w:val="00"/>
    <w:family w:val="auto"/>
    <w:pitch w:val="default"/>
    <w:sig w:usb0="E0000AFF" w:usb1="00007843" w:usb2="00000001" w:usb3="00000000" w:csb0="400001BF" w:csb1="DFF70000"/>
  </w:font>
  <w:font w:name="Calibri Light">
    <w:altName w:val="Helvetica Neue"/>
    <w:panose1 w:val="020F0302020204030204"/>
    <w:charset w:val="00"/>
    <w:family w:val="swiss"/>
    <w:pitch w:val="default"/>
    <w:sig w:usb0="00000000" w:usb1="00000000" w:usb2="00000009" w:usb3="00000000" w:csb0="200001FF" w:csb1="00000000"/>
  </w:font>
  <w:font w:name="微软雅黑">
    <w:altName w:val="汉仪旗黑"/>
    <w:panose1 w:val="020B0503020204020204"/>
    <w:charset w:val="86"/>
    <w:family w:val="swiss"/>
    <w:pitch w:val="default"/>
    <w:sig w:usb0="00000000" w:usb1="00000000" w:usb2="00000016" w:usb3="00000000" w:csb0="0004001F" w:csb1="00000000"/>
  </w:font>
  <w:font w:name="华文中宋">
    <w:altName w:val="汉仪书宋二KW"/>
    <w:panose1 w:val="02010600040101010101"/>
    <w:charset w:val="86"/>
    <w:family w:val="auto"/>
    <w:pitch w:val="default"/>
    <w:sig w:usb0="00000000" w:usb1="00000000" w:usb2="00000000" w:usb3="00000000" w:csb0="0004009F" w:csb1="DFD70000"/>
  </w:font>
  <w:font w:name="仿宋">
    <w:altName w:val="方正仿宋_GBK"/>
    <w:panose1 w:val="02010609060101010101"/>
    <w:charset w:val="86"/>
    <w:family w:val="modern"/>
    <w:pitch w:val="default"/>
    <w:sig w:usb0="00000000" w:usb1="00000000" w:usb2="00000016" w:usb3="00000000" w:csb0="00040001" w:csb1="00000000"/>
  </w:font>
  <w:font w:name="MS Mincho">
    <w:altName w:val="Hiragino Sans"/>
    <w:panose1 w:val="02020609040205080304"/>
    <w:charset w:val="80"/>
    <w:family w:val="modern"/>
    <w:pitch w:val="default"/>
    <w:sig w:usb0="00000000" w:usb1="00000000" w:usb2="00000010" w:usb3="00000000" w:csb0="4002009F" w:csb1="DFD7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宋体-简">
    <w:panose1 w:val="02010800040101010101"/>
    <w:charset w:val="86"/>
    <w:family w:val="auto"/>
    <w:pitch w:val="default"/>
    <w:sig w:usb0="00000001" w:usb1="080F0000" w:usb2="00000000" w:usb3="00000000" w:csb0="00040000" w:csb1="00000000"/>
  </w:font>
  <w:font w:name="汉仪中黑KW">
    <w:panose1 w:val="00020600040101010101"/>
    <w:charset w:val="86"/>
    <w:family w:val="auto"/>
    <w:pitch w:val="default"/>
    <w:sig w:usb0="A00002BF" w:usb1="18EF7CFA" w:usb2="00000016" w:usb3="00000000" w:csb0="00040000" w:csb1="00000000"/>
  </w:font>
  <w:font w:name="Hiragino Sans">
    <w:panose1 w:val="020B0300000000000000"/>
    <w:charset w:val="80"/>
    <w:family w:val="auto"/>
    <w:pitch w:val="default"/>
    <w:sig w:usb0="E00002FF" w:usb1="7AE7FFFF" w:usb2="00000012" w:usb3="00000000" w:csb0="0002000D" w:csb1="00000000"/>
  </w:font>
  <w:font w:name="方正仿宋_GBK">
    <w:panose1 w:val="02000000000000000000"/>
    <w:charset w:val="86"/>
    <w:family w:val="auto"/>
    <w:pitch w:val="default"/>
    <w:sig w:usb0="A00002BF" w:usb1="38CF7CFA" w:usb2="00082016" w:usb3="00000000" w:csb0="00040001" w:csb1="00000000"/>
  </w:font>
  <w:font w:name="汉仪旗黑">
    <w:panose1 w:val="00020600040101010101"/>
    <w:charset w:val="86"/>
    <w:family w:val="auto"/>
    <w:pitch w:val="default"/>
    <w:sig w:usb0="A00002BF" w:usb1="1ACF7CFA" w:usb2="00000016" w:usb3="00000000" w:csb0="0004009F" w:csb1="DFD70000"/>
  </w:font>
  <w:font w:name="Kingsoft Sign">
    <w:panose1 w:val="05050102010706020507"/>
    <w:charset w:val="00"/>
    <w:family w:val="auto"/>
    <w:pitch w:val="default"/>
    <w:sig w:usb0="00000000" w:usb1="1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A14F9">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30A3C">
    <w:pPr>
      <w:pStyle w:val="5"/>
      <w:bidi w:val="0"/>
      <w:rPr>
        <w:rFonts w:hint="eastAsia"/>
        <w:lang w:eastAsia="zh-CN"/>
      </w:rPr>
    </w:pPr>
    <w:ins w:id="0" w:author="A舟舟" w:date="2025-05-22T01:24:25Z">
      <w:r>
        <w:rPr>
          <w:rFonts w:hint="eastAsia"/>
          <w:lang w:eastAsia="zh-CN"/>
        </w:rPr>
        <w:drawing>
          <wp:anchor distT="0" distB="0" distL="114300" distR="114300" simplePos="0" relativeHeight="251659264" behindDoc="1" locked="0" layoutInCell="1" allowOverlap="1">
            <wp:simplePos x="0" y="0"/>
            <wp:positionH relativeFrom="column">
              <wp:posOffset>-901700</wp:posOffset>
            </wp:positionH>
            <wp:positionV relativeFrom="paragraph">
              <wp:posOffset>-708025</wp:posOffset>
            </wp:positionV>
            <wp:extent cx="7665085" cy="10842625"/>
            <wp:effectExtent l="0" t="0" r="12065" b="15875"/>
            <wp:wrapNone/>
            <wp:docPr id="12" name="图片 12" descr="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底"/>
                    <pic:cNvPicPr>
                      <a:picLocks noChangeAspect="1"/>
                    </pic:cNvPicPr>
                  </pic:nvPicPr>
                  <pic:blipFill>
                    <a:blip r:embed="rId1"/>
                    <a:stretch>
                      <a:fillRect/>
                    </a:stretch>
                  </pic:blipFill>
                  <pic:spPr>
                    <a:xfrm>
                      <a:off x="0" y="0"/>
                      <a:ext cx="7665085" cy="10842625"/>
                    </a:xfrm>
                    <a:prstGeom prst="rect">
                      <a:avLst/>
                    </a:prstGeom>
                  </pic:spPr>
                </pic:pic>
              </a:graphicData>
            </a:graphic>
          </wp:anchor>
        </w:drawing>
      </w:r>
    </w:ins>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05395"/>
    <w:multiLevelType w:val="singleLevel"/>
    <w:tmpl w:val="B0B05395"/>
    <w:lvl w:ilvl="0" w:tentative="0">
      <w:start w:val="1"/>
      <w:numFmt w:val="decimal"/>
      <w:lvlText w:val="%1."/>
      <w:lvlJc w:val="left"/>
      <w:pPr>
        <w:tabs>
          <w:tab w:val="left" w:pos="312"/>
        </w:tabs>
      </w:pPr>
    </w:lvl>
  </w:abstractNum>
  <w:abstractNum w:abstractNumId="1">
    <w:nsid w:val="0AFC1DFD"/>
    <w:multiLevelType w:val="multilevel"/>
    <w:tmpl w:val="0AFC1DFD"/>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1A0A67E0"/>
    <w:multiLevelType w:val="singleLevel"/>
    <w:tmpl w:val="1A0A67E0"/>
    <w:lvl w:ilvl="0" w:tentative="0">
      <w:start w:val="1"/>
      <w:numFmt w:val="decimal"/>
      <w:suff w:val="space"/>
      <w:lvlText w:val="%1."/>
      <w:lvlJc w:val="left"/>
    </w:lvl>
  </w:abstractNum>
  <w:abstractNum w:abstractNumId="3">
    <w:nsid w:val="30F73323"/>
    <w:multiLevelType w:val="multilevel"/>
    <w:tmpl w:val="30F73323"/>
    <w:lvl w:ilvl="0" w:tentative="0">
      <w:start w:val="1"/>
      <w:numFmt w:val="decimal"/>
      <w:lvlText w:val="%1."/>
      <w:lvlJc w:val="left"/>
      <w:pPr>
        <w:ind w:left="420" w:hanging="420"/>
      </w:pPr>
      <w:rPr>
        <w:rFonts w:hint="default" w:ascii="Calibri Light" w:hAnsi="Calibri Light"/>
        <w:b w:val="0"/>
        <w:i w:val="0"/>
        <w:color w:val="0070C0"/>
        <w:sz w:val="36"/>
      </w:rPr>
    </w:lvl>
    <w:lvl w:ilvl="1" w:tentative="0">
      <w:start w:val="1"/>
      <w:numFmt w:val="decimal"/>
      <w:pStyle w:val="2"/>
      <w:lvlText w:val="%2."/>
      <w:lvlJc w:val="left"/>
      <w:pPr>
        <w:ind w:left="845" w:hanging="420"/>
      </w:pPr>
      <w:rPr>
        <w:rFonts w:hint="default"/>
        <w:color w:val="0070C0"/>
      </w:rPr>
    </w:lvl>
    <w:lvl w:ilvl="2" w:tentative="0">
      <w:start w:val="1"/>
      <w:numFmt w:val="decimal"/>
      <w:lvlText w:val="%1.%2.%3"/>
      <w:lvlJc w:val="left"/>
      <w:pPr>
        <w:ind w:left="720" w:hanging="720"/>
      </w:pPr>
      <w:rPr>
        <w:rFonts w:hint="default"/>
        <w:color w:val="18657C"/>
      </w:rPr>
    </w:lvl>
    <w:lvl w:ilvl="3" w:tentative="0">
      <w:start w:val="1"/>
      <w:numFmt w:val="decimal"/>
      <w:lvlText w:val="%1.%2.%3.%4"/>
      <w:lvlJc w:val="left"/>
      <w:pPr>
        <w:ind w:left="720" w:hanging="720"/>
      </w:pPr>
      <w:rPr>
        <w:rFonts w:hint="default"/>
        <w:color w:val="18657C"/>
      </w:rPr>
    </w:lvl>
    <w:lvl w:ilvl="4" w:tentative="0">
      <w:start w:val="1"/>
      <w:numFmt w:val="decimal"/>
      <w:lvlText w:val="%1.%2.%3.%4.%5"/>
      <w:lvlJc w:val="left"/>
      <w:pPr>
        <w:ind w:left="720" w:hanging="720"/>
      </w:pPr>
      <w:rPr>
        <w:rFonts w:hint="default"/>
        <w:color w:val="18657C"/>
      </w:rPr>
    </w:lvl>
    <w:lvl w:ilvl="5" w:tentative="0">
      <w:start w:val="1"/>
      <w:numFmt w:val="decimal"/>
      <w:lvlText w:val="%1.%2.%3.%4.%5.%6"/>
      <w:lvlJc w:val="left"/>
      <w:pPr>
        <w:ind w:left="1080" w:hanging="1080"/>
      </w:pPr>
      <w:rPr>
        <w:rFonts w:hint="default"/>
        <w:color w:val="18657C"/>
      </w:rPr>
    </w:lvl>
    <w:lvl w:ilvl="6" w:tentative="0">
      <w:start w:val="1"/>
      <w:numFmt w:val="decimal"/>
      <w:lvlText w:val="%1.%2.%3.%4.%5.%6.%7"/>
      <w:lvlJc w:val="left"/>
      <w:pPr>
        <w:ind w:left="1080" w:hanging="1080"/>
      </w:pPr>
      <w:rPr>
        <w:rFonts w:hint="default"/>
        <w:color w:val="18657C"/>
      </w:rPr>
    </w:lvl>
    <w:lvl w:ilvl="7" w:tentative="0">
      <w:start w:val="1"/>
      <w:numFmt w:val="decimal"/>
      <w:lvlText w:val="%1.%2.%3.%4.%5.%6.%7.%8"/>
      <w:lvlJc w:val="left"/>
      <w:pPr>
        <w:ind w:left="1440" w:hanging="1440"/>
      </w:pPr>
      <w:rPr>
        <w:rFonts w:hint="default"/>
        <w:color w:val="18657C"/>
      </w:rPr>
    </w:lvl>
    <w:lvl w:ilvl="8" w:tentative="0">
      <w:start w:val="1"/>
      <w:numFmt w:val="decimal"/>
      <w:lvlText w:val="%1.%2.%3.%4.%5.%6.%7.%8.%9"/>
      <w:lvlJc w:val="left"/>
      <w:pPr>
        <w:ind w:left="1440" w:hanging="1440"/>
      </w:pPr>
      <w:rPr>
        <w:rFonts w:hint="default"/>
        <w:color w:val="18657C"/>
      </w:rPr>
    </w:lvl>
  </w:abstractNum>
  <w:num w:numId="1">
    <w:abstractNumId w:val="3"/>
  </w:num>
  <w:num w:numId="2">
    <w:abstractNumId w:val="0"/>
  </w:num>
  <w:num w:numId="3">
    <w:abstractNumId w:val="2"/>
  </w:num>
  <w:num w:numId="4">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舟舟">
    <w15:presenceInfo w15:providerId="WPS Office" w15:userId="337064996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832717A"/>
    <w:rsid w:val="00102504"/>
    <w:rsid w:val="002B2DA2"/>
    <w:rsid w:val="002F003B"/>
    <w:rsid w:val="00326D40"/>
    <w:rsid w:val="003421F3"/>
    <w:rsid w:val="00397DB6"/>
    <w:rsid w:val="00462307"/>
    <w:rsid w:val="0046669D"/>
    <w:rsid w:val="004C2699"/>
    <w:rsid w:val="004C4D56"/>
    <w:rsid w:val="005B0729"/>
    <w:rsid w:val="005B1AB2"/>
    <w:rsid w:val="005B1E46"/>
    <w:rsid w:val="005C6460"/>
    <w:rsid w:val="0069192E"/>
    <w:rsid w:val="008969D6"/>
    <w:rsid w:val="008D3A3A"/>
    <w:rsid w:val="00AD3649"/>
    <w:rsid w:val="00B04B34"/>
    <w:rsid w:val="00B40968"/>
    <w:rsid w:val="00C74CBC"/>
    <w:rsid w:val="00C92682"/>
    <w:rsid w:val="00D04D22"/>
    <w:rsid w:val="00D50B7E"/>
    <w:rsid w:val="00D521C6"/>
    <w:rsid w:val="00D6067A"/>
    <w:rsid w:val="00DA32DA"/>
    <w:rsid w:val="00E65B56"/>
    <w:rsid w:val="00EB52D0"/>
    <w:rsid w:val="00FB3DD3"/>
    <w:rsid w:val="02A701B3"/>
    <w:rsid w:val="0C7A7065"/>
    <w:rsid w:val="1025609D"/>
    <w:rsid w:val="11AA476E"/>
    <w:rsid w:val="1A0D4C9C"/>
    <w:rsid w:val="2832717A"/>
    <w:rsid w:val="31666E8E"/>
    <w:rsid w:val="3A4A2649"/>
    <w:rsid w:val="476D5C50"/>
    <w:rsid w:val="58F5DB04"/>
    <w:rsid w:val="5D5819B7"/>
    <w:rsid w:val="5F8E7222"/>
    <w:rsid w:val="685948F5"/>
    <w:rsid w:val="698742B1"/>
    <w:rsid w:val="7139044A"/>
    <w:rsid w:val="7BD95545"/>
    <w:rsid w:val="7CCE274E"/>
    <w:rsid w:val="C99E6AB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2"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2"/>
    <w:pPr>
      <w:keepNext/>
      <w:numPr>
        <w:ilvl w:val="1"/>
        <w:numId w:val="1"/>
      </w:numPr>
      <w:tabs>
        <w:tab w:val="left" w:pos="426"/>
      </w:tabs>
      <w:spacing w:before="360" w:after="120" w:line="260" w:lineRule="atLeast"/>
      <w:outlineLvl w:val="1"/>
    </w:pPr>
    <w:rPr>
      <w:rFonts w:ascii="Calibri Light" w:hAnsi="Calibri Light" w:eastAsia="Times New Roman" w:cstheme="majorBidi"/>
      <w:color w:val="18657C"/>
      <w:sz w:val="26"/>
      <w:szCs w:val="17"/>
      <w:u w:color="808080"/>
      <w:lang w:val="en-GB" w:eastAsia="nl-NL"/>
    </w:rPr>
  </w:style>
  <w:style w:type="paragraph" w:styleId="3">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Autospacing="1" w:afterAutospacing="1"/>
      <w:jc w:val="left"/>
    </w:pPr>
    <w:rPr>
      <w:rFonts w:cs="Times New Roman"/>
      <w:kern w:val="0"/>
      <w:sz w:val="24"/>
    </w:rPr>
  </w:style>
  <w:style w:type="table" w:styleId="8">
    <w:name w:val="Table Grid"/>
    <w:qFormat/>
    <w:uiPriority w:val="39"/>
    <w:rPr>
      <w:rFonts w:ascii="Calibri" w:hAnsi="Calibri"/>
      <w:sz w:val="19"/>
      <w:lang w:val="nl-NL" w:eastAsia="en-US"/>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
  </w:style>
  <w:style w:type="character" w:styleId="10">
    <w:name w:val="Strong"/>
    <w:basedOn w:val="9"/>
    <w:qFormat/>
    <w:uiPriority w:val="0"/>
    <w:rPr>
      <w:b/>
    </w:rPr>
  </w:style>
  <w:style w:type="character" w:styleId="11">
    <w:name w:val="Emphasis"/>
    <w:basedOn w:val="9"/>
    <w:qFormat/>
    <w:uiPriority w:val="20"/>
    <w:rPr>
      <w:i/>
    </w:rPr>
  </w:style>
  <w:style w:type="character" w:styleId="12">
    <w:name w:val="Hyperlink"/>
    <w:basedOn w:val="9"/>
    <w:uiPriority w:val="0"/>
    <w:rPr>
      <w:color w:val="0000FF"/>
      <w:u w:val="single"/>
    </w:rPr>
  </w:style>
  <w:style w:type="character" w:styleId="13">
    <w:name w:val="Placeholder Text"/>
    <w:basedOn w:val="9"/>
    <w:semiHidden/>
    <w:qFormat/>
    <w:uiPriority w:val="99"/>
    <w:rPr>
      <w:color w:val="808080"/>
    </w:rPr>
  </w:style>
  <w:style w:type="paragraph" w:styleId="14">
    <w:name w:val="List Paragraph"/>
    <w:basedOn w:val="1"/>
    <w:qFormat/>
    <w:uiPriority w:val="99"/>
    <w:pPr>
      <w:ind w:firstLine="420" w:firstLineChars="200"/>
    </w:pPr>
  </w:style>
  <w:style w:type="paragraph" w:customStyle="1" w:styleId="15">
    <w:name w:val="Revision"/>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3171</Words>
  <Characters>9432</Characters>
  <Lines>521</Lines>
  <Paragraphs>258</Paragraphs>
  <TotalTime>2</TotalTime>
  <ScaleCrop>false</ScaleCrop>
  <LinksUpToDate>false</LinksUpToDate>
  <CharactersWithSpaces>11291</CharactersWithSpaces>
  <Application>WPS Office_7.4.1.8983_F1E327BC-269C-435d-A152-05C5408002CA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2025-05-19T20:59:00Z</dcterms:created>
  <dc:creator>Conor T</dc:creator>
  <cp:lastModifiedBy>迪亚哥</cp:lastModifiedBy>
  <dcterms:modified xsi:type="dcterms:W3CDTF">2025-05-23T12:23:29Z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2052-7.4.1.8983</vt:lpwstr>
  </property>
  <property fmtid="{D5CDD505-2E9C-101B-9397-08002B2CF9AE}" pid="3" name="ICV">
    <vt:lpwstr>0C10A4D57A43D98C41F82F680EB02CDC_43</vt:lpwstr>
  </property>
  <property fmtid="{D5CDD505-2E9C-101B-9397-08002B2CF9AE}" pid="4" name="KSOTemplateDocerSaveRecord">
    <vt:lpwstr>eyJoZGlkIjoiNDBkNzRiYjUzYTRkMjcxNjUyNzIyNWFhY2NlYmZmMDAiLCJ1c2VySWQiOiIzMzg4ODE0ODAifQ==</vt:lpwstr>
  </property>
</Properties>
</file>